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E0B66" w:rsidP="42D1A33E" w:rsidRDefault="00BE0B66" w14:paraId="54A4FED4" w14:textId="3E30CB60">
      <w:pPr>
        <w:spacing w:before="0" w:after="0" w:line="360" w:lineRule="auto"/>
        <w:jc w:val="center"/>
        <w:rPr>
          <w:rFonts w:ascii="Arial" w:hAnsi="Arial" w:asciiTheme="minorBidi" w:hAnsiTheme="minorBidi"/>
          <w:b w:val="1"/>
          <w:bCs w:val="1"/>
          <w:sz w:val="24"/>
          <w:szCs w:val="24"/>
        </w:rPr>
      </w:pPr>
      <w:r w:rsidRPr="5160B196" w:rsidR="7F7FF903">
        <w:rPr>
          <w:rFonts w:ascii="Arial" w:hAnsi="Arial" w:asciiTheme="minorBidi" w:hAnsiTheme="minorBidi"/>
          <w:b w:val="1"/>
          <w:bCs w:val="1"/>
          <w:sz w:val="24"/>
          <w:szCs w:val="24"/>
        </w:rPr>
        <w:t xml:space="preserve">Annex B - </w:t>
      </w:r>
      <w:r w:rsidRPr="5160B196" w:rsidR="1C85F2F8">
        <w:rPr>
          <w:rFonts w:ascii="Arial" w:hAnsi="Arial" w:asciiTheme="minorBidi" w:hAnsiTheme="minorBidi"/>
          <w:b w:val="1"/>
          <w:bCs w:val="1"/>
          <w:sz w:val="24"/>
          <w:szCs w:val="24"/>
        </w:rPr>
        <w:t>Technical Offer Form</w:t>
      </w:r>
    </w:p>
    <w:tbl>
      <w:tblPr>
        <w:tblStyle w:val="TableGrid"/>
        <w:tblW w:w="9576" w:type="dxa"/>
        <w:tblInd w:w="720" w:type="dxa"/>
        <w:tblLook w:val="04A0" w:firstRow="1" w:lastRow="0" w:firstColumn="1" w:lastColumn="0" w:noHBand="0" w:noVBand="1"/>
      </w:tblPr>
      <w:tblGrid>
        <w:gridCol w:w="4065"/>
        <w:gridCol w:w="1813"/>
        <w:gridCol w:w="345"/>
        <w:gridCol w:w="3353"/>
      </w:tblGrid>
      <w:tr w:rsidR="00A941DF" w:rsidTr="4E2BB4C4" w14:paraId="6F4AE0EF" w14:textId="77777777">
        <w:trPr>
          <w:trHeight w:val="945"/>
          <w:tblHeader/>
        </w:trPr>
        <w:tc>
          <w:tcPr>
            <w:tcW w:w="4065" w:type="dxa"/>
          </w:tcPr>
          <w:p w:rsidRPr="002B7A5F" w:rsidR="00A941DF" w:rsidP="002B7A5F" w:rsidRDefault="00A941DF" w14:paraId="257DCA8A" w14:textId="3599B382">
            <w:pPr>
              <w:spacing w:before="0" w:after="0"/>
              <w:jc w:val="left"/>
              <w:rPr>
                <w:rFonts w:asciiTheme="minorBidi" w:hAnsiTheme="minorBidi"/>
                <w:sz w:val="24"/>
                <w:szCs w:val="24"/>
              </w:rPr>
            </w:pPr>
            <w:r w:rsidRPr="002B7A5F">
              <w:rPr>
                <w:rFonts w:asciiTheme="minorBidi" w:hAnsiTheme="minorBidi"/>
                <w:sz w:val="24"/>
                <w:szCs w:val="24"/>
              </w:rPr>
              <w:t>Number of Branches &amp; their Locations in Lebanon</w:t>
            </w:r>
          </w:p>
        </w:tc>
        <w:tc>
          <w:tcPr>
            <w:tcW w:w="5511" w:type="dxa"/>
            <w:gridSpan w:val="3"/>
          </w:tcPr>
          <w:p w:rsidR="00A941DF" w:rsidP="002B7A5F" w:rsidRDefault="00A941DF" w14:paraId="65CFC87A" w14:textId="77777777">
            <w:pPr>
              <w:spacing w:before="0" w:after="0"/>
              <w:jc w:val="left"/>
              <w:rPr>
                <w:rFonts w:asciiTheme="minorBidi" w:hAnsiTheme="minorBidi"/>
                <w:sz w:val="24"/>
                <w:szCs w:val="24"/>
                <w:u w:val="single"/>
              </w:rPr>
            </w:pPr>
          </w:p>
        </w:tc>
      </w:tr>
      <w:tr w:rsidR="00A941DF" w:rsidTr="4E2BB4C4" w14:paraId="670333C8" w14:textId="77777777">
        <w:trPr>
          <w:trHeight w:val="420"/>
          <w:tblHeader/>
        </w:trPr>
        <w:tc>
          <w:tcPr>
            <w:tcW w:w="4065" w:type="dxa"/>
          </w:tcPr>
          <w:p w:rsidRPr="002B7A5F" w:rsidR="00A941DF" w:rsidP="002B7A5F" w:rsidRDefault="00A941DF" w14:paraId="26A43141" w14:textId="7DE65C7C">
            <w:pPr>
              <w:spacing w:before="0" w:after="0"/>
              <w:jc w:val="left"/>
              <w:rPr>
                <w:rFonts w:asciiTheme="minorBidi" w:hAnsiTheme="minorBidi"/>
                <w:sz w:val="24"/>
                <w:szCs w:val="24"/>
              </w:rPr>
            </w:pPr>
            <w:r w:rsidRPr="002B7A5F">
              <w:rPr>
                <w:rFonts w:asciiTheme="minorBidi" w:hAnsiTheme="minorBidi"/>
                <w:sz w:val="24"/>
                <w:szCs w:val="24"/>
              </w:rPr>
              <w:t>Branches opening hours</w:t>
            </w:r>
          </w:p>
        </w:tc>
        <w:tc>
          <w:tcPr>
            <w:tcW w:w="5511" w:type="dxa"/>
            <w:gridSpan w:val="3"/>
          </w:tcPr>
          <w:p w:rsidR="00A941DF" w:rsidP="002B7A5F" w:rsidRDefault="00A941DF" w14:paraId="04024AFB" w14:textId="77777777">
            <w:pPr>
              <w:spacing w:before="0" w:after="0"/>
              <w:jc w:val="left"/>
              <w:rPr>
                <w:rFonts w:asciiTheme="minorBidi" w:hAnsiTheme="minorBidi"/>
                <w:sz w:val="24"/>
                <w:szCs w:val="24"/>
                <w:u w:val="single"/>
              </w:rPr>
            </w:pPr>
          </w:p>
        </w:tc>
      </w:tr>
      <w:tr w:rsidR="00A941DF" w:rsidTr="4E2BB4C4" w14:paraId="3794F3F2" w14:textId="77777777">
        <w:trPr>
          <w:trHeight w:val="288" w:hRule="exact"/>
          <w:tblHeader/>
        </w:trPr>
        <w:tc>
          <w:tcPr>
            <w:tcW w:w="4065" w:type="dxa"/>
          </w:tcPr>
          <w:p w:rsidRPr="002B7A5F" w:rsidR="00A941DF" w:rsidP="002B7A5F" w:rsidRDefault="00A941DF" w14:paraId="00E66D21" w14:textId="733A14E8">
            <w:pPr>
              <w:spacing w:before="0" w:after="0"/>
              <w:jc w:val="left"/>
              <w:rPr>
                <w:rFonts w:asciiTheme="minorBidi" w:hAnsiTheme="minorBidi"/>
                <w:sz w:val="24"/>
                <w:szCs w:val="24"/>
              </w:rPr>
            </w:pPr>
            <w:r w:rsidRPr="002B7A5F">
              <w:rPr>
                <w:rFonts w:asciiTheme="minorBidi" w:hAnsiTheme="minorBidi"/>
                <w:sz w:val="24"/>
                <w:szCs w:val="24"/>
              </w:rPr>
              <w:t>Daily capacity</w:t>
            </w:r>
          </w:p>
        </w:tc>
        <w:tc>
          <w:tcPr>
            <w:tcW w:w="5511" w:type="dxa"/>
            <w:gridSpan w:val="3"/>
          </w:tcPr>
          <w:p w:rsidR="00A941DF" w:rsidP="002B7A5F" w:rsidRDefault="00A941DF" w14:paraId="22F54CED" w14:textId="77777777">
            <w:pPr>
              <w:spacing w:before="0" w:after="0"/>
              <w:jc w:val="left"/>
              <w:rPr>
                <w:rFonts w:asciiTheme="minorBidi" w:hAnsiTheme="minorBidi"/>
                <w:sz w:val="24"/>
                <w:szCs w:val="24"/>
                <w:u w:val="single"/>
              </w:rPr>
            </w:pPr>
          </w:p>
        </w:tc>
      </w:tr>
      <w:tr w:rsidR="00A941DF" w:rsidTr="4E2BB4C4" w14:paraId="27879B59" w14:textId="77777777">
        <w:trPr>
          <w:trHeight w:val="1666" w:hRule="exact"/>
          <w:tblHeader/>
        </w:trPr>
        <w:tc>
          <w:tcPr>
            <w:tcW w:w="4065" w:type="dxa"/>
          </w:tcPr>
          <w:p w:rsidRPr="002B7A5F" w:rsidR="00A941DF" w:rsidP="002B7A5F" w:rsidRDefault="00A941DF" w14:paraId="685F53B4" w14:textId="1106F3F4">
            <w:pPr>
              <w:spacing w:before="0" w:after="0"/>
              <w:jc w:val="left"/>
              <w:rPr>
                <w:rFonts w:asciiTheme="minorBidi" w:hAnsiTheme="minorBidi"/>
                <w:sz w:val="24"/>
                <w:szCs w:val="24"/>
              </w:rPr>
            </w:pPr>
            <w:r w:rsidRPr="002B7A5F">
              <w:rPr>
                <w:rFonts w:asciiTheme="minorBidi" w:hAnsiTheme="minorBidi"/>
                <w:sz w:val="24"/>
                <w:szCs w:val="24"/>
              </w:rPr>
              <w:t>Description of the process required for the payments to beneficiaries</w:t>
            </w:r>
          </w:p>
        </w:tc>
        <w:tc>
          <w:tcPr>
            <w:tcW w:w="5511" w:type="dxa"/>
            <w:gridSpan w:val="3"/>
          </w:tcPr>
          <w:p w:rsidR="00A941DF" w:rsidP="002B7A5F" w:rsidRDefault="00A941DF" w14:paraId="2C1B1F2C" w14:textId="77777777">
            <w:pPr>
              <w:spacing w:before="0" w:after="0"/>
              <w:jc w:val="left"/>
              <w:rPr>
                <w:rFonts w:asciiTheme="minorBidi" w:hAnsiTheme="minorBidi"/>
                <w:sz w:val="24"/>
                <w:szCs w:val="24"/>
                <w:u w:val="single"/>
              </w:rPr>
            </w:pPr>
          </w:p>
        </w:tc>
      </w:tr>
      <w:tr w:rsidR="00A941DF" w:rsidTr="4E2BB4C4" w14:paraId="2DA716C8" w14:textId="77777777">
        <w:trPr>
          <w:trHeight w:val="864" w:hRule="exact"/>
          <w:tblHeader/>
        </w:trPr>
        <w:tc>
          <w:tcPr>
            <w:tcW w:w="4065" w:type="dxa"/>
          </w:tcPr>
          <w:p w:rsidRPr="002B7A5F" w:rsidR="00A941DF" w:rsidP="002B7A5F" w:rsidRDefault="00A941DF" w14:paraId="185F804C" w14:textId="61B563C5">
            <w:pPr>
              <w:spacing w:before="0" w:after="0"/>
              <w:jc w:val="left"/>
              <w:rPr>
                <w:rFonts w:asciiTheme="minorBidi" w:hAnsiTheme="minorBidi"/>
                <w:sz w:val="24"/>
                <w:szCs w:val="24"/>
              </w:rPr>
            </w:pPr>
            <w:r w:rsidRPr="002B7A5F">
              <w:rPr>
                <w:rFonts w:asciiTheme="minorBidi" w:hAnsiTheme="minorBidi"/>
                <w:sz w:val="24"/>
                <w:szCs w:val="24"/>
              </w:rPr>
              <w:t>Timeframe needed for the processing of the payments in days</w:t>
            </w:r>
          </w:p>
        </w:tc>
        <w:tc>
          <w:tcPr>
            <w:tcW w:w="5511" w:type="dxa"/>
            <w:gridSpan w:val="3"/>
          </w:tcPr>
          <w:p w:rsidR="00A941DF" w:rsidP="002B7A5F" w:rsidRDefault="00A941DF" w14:paraId="22C9AAB8" w14:textId="77777777">
            <w:pPr>
              <w:spacing w:before="0" w:after="0"/>
              <w:jc w:val="left"/>
              <w:rPr>
                <w:rFonts w:asciiTheme="minorBidi" w:hAnsiTheme="minorBidi"/>
                <w:sz w:val="24"/>
                <w:szCs w:val="24"/>
                <w:u w:val="single"/>
              </w:rPr>
            </w:pPr>
          </w:p>
        </w:tc>
      </w:tr>
      <w:tr w:rsidR="00A941DF" w:rsidTr="4E2BB4C4" w14:paraId="690EEC7C" w14:textId="77777777">
        <w:trPr>
          <w:trHeight w:val="864" w:hRule="exact"/>
          <w:tblHeader/>
        </w:trPr>
        <w:tc>
          <w:tcPr>
            <w:tcW w:w="4065" w:type="dxa"/>
          </w:tcPr>
          <w:p w:rsidRPr="002B7A5F" w:rsidR="00A941DF" w:rsidP="663E5E99" w:rsidRDefault="00D1690F" w14:paraId="7E21CA7F" w14:textId="79554A3A">
            <w:pPr>
              <w:spacing w:before="0" w:after="0"/>
              <w:jc w:val="left"/>
              <w:rPr>
                <w:rFonts w:asciiTheme="minorBidi" w:hAnsiTheme="minorBidi"/>
                <w:sz w:val="24"/>
                <w:szCs w:val="24"/>
              </w:rPr>
            </w:pPr>
            <w:r w:rsidRPr="6BB71187">
              <w:rPr>
                <w:rFonts w:asciiTheme="minorBidi" w:hAnsiTheme="minorBidi"/>
                <w:sz w:val="24"/>
                <w:szCs w:val="24"/>
              </w:rPr>
              <w:t>Personal identification documents required</w:t>
            </w:r>
            <w:r w:rsidRPr="6BB71187" w:rsidR="695F6E35">
              <w:rPr>
                <w:rFonts w:asciiTheme="minorBidi" w:hAnsiTheme="minorBidi"/>
                <w:sz w:val="24"/>
                <w:szCs w:val="24"/>
              </w:rPr>
              <w:t xml:space="preserve"> from cash transfer recipients</w:t>
            </w:r>
          </w:p>
        </w:tc>
        <w:tc>
          <w:tcPr>
            <w:tcW w:w="5511" w:type="dxa"/>
            <w:gridSpan w:val="3"/>
          </w:tcPr>
          <w:p w:rsidR="00A941DF" w:rsidP="002B7A5F" w:rsidRDefault="00A941DF" w14:paraId="71627427" w14:textId="77777777">
            <w:pPr>
              <w:spacing w:before="0" w:after="0"/>
              <w:jc w:val="left"/>
              <w:rPr>
                <w:rFonts w:asciiTheme="minorBidi" w:hAnsiTheme="minorBidi"/>
                <w:sz w:val="24"/>
                <w:szCs w:val="24"/>
                <w:u w:val="single"/>
              </w:rPr>
            </w:pPr>
          </w:p>
        </w:tc>
      </w:tr>
      <w:tr w:rsidR="00A941DF" w:rsidTr="4E2BB4C4" w14:paraId="42036083" w14:textId="77777777">
        <w:trPr>
          <w:trHeight w:val="1008" w:hRule="exact"/>
          <w:tblHeader/>
        </w:trPr>
        <w:tc>
          <w:tcPr>
            <w:tcW w:w="4065" w:type="dxa"/>
          </w:tcPr>
          <w:p w:rsidRPr="002B7A5F" w:rsidR="00A941DF" w:rsidP="002B7A5F" w:rsidRDefault="00D1690F" w14:paraId="7C9335AC" w14:textId="24347DFC">
            <w:pPr>
              <w:spacing w:before="0" w:after="0"/>
              <w:jc w:val="left"/>
              <w:rPr>
                <w:rFonts w:asciiTheme="minorBidi" w:hAnsiTheme="minorBidi"/>
                <w:sz w:val="24"/>
                <w:szCs w:val="24"/>
              </w:rPr>
            </w:pPr>
            <w:r w:rsidRPr="002B7A5F">
              <w:rPr>
                <w:rFonts w:asciiTheme="minorBidi" w:hAnsiTheme="minorBidi"/>
                <w:sz w:val="24"/>
                <w:szCs w:val="24"/>
              </w:rPr>
              <w:t>Documentation of the payment process</w:t>
            </w:r>
          </w:p>
        </w:tc>
        <w:tc>
          <w:tcPr>
            <w:tcW w:w="5511" w:type="dxa"/>
            <w:gridSpan w:val="3"/>
          </w:tcPr>
          <w:p w:rsidR="00A941DF" w:rsidP="002B7A5F" w:rsidRDefault="00A941DF" w14:paraId="367F0584" w14:textId="77777777">
            <w:pPr>
              <w:spacing w:before="0" w:after="0"/>
              <w:jc w:val="left"/>
              <w:rPr>
                <w:rFonts w:asciiTheme="minorBidi" w:hAnsiTheme="minorBidi"/>
                <w:sz w:val="24"/>
                <w:szCs w:val="24"/>
                <w:u w:val="single"/>
              </w:rPr>
            </w:pPr>
          </w:p>
        </w:tc>
      </w:tr>
      <w:tr w:rsidR="00A941DF" w:rsidTr="4E2BB4C4" w14:paraId="4E81A017" w14:textId="77777777">
        <w:trPr>
          <w:trHeight w:val="288" w:hRule="exact"/>
          <w:tblHeader/>
        </w:trPr>
        <w:tc>
          <w:tcPr>
            <w:tcW w:w="4065" w:type="dxa"/>
          </w:tcPr>
          <w:p w:rsidRPr="002B7A5F" w:rsidR="00A941DF" w:rsidP="002B7A5F" w:rsidRDefault="00EB2149" w14:paraId="169A46FA" w14:textId="013A4CE1">
            <w:pPr>
              <w:spacing w:before="0" w:after="0"/>
              <w:jc w:val="left"/>
              <w:rPr>
                <w:rFonts w:asciiTheme="minorBidi" w:hAnsiTheme="minorBidi"/>
                <w:sz w:val="24"/>
                <w:szCs w:val="24"/>
              </w:rPr>
            </w:pPr>
            <w:r w:rsidRPr="002B7A5F">
              <w:rPr>
                <w:rFonts w:asciiTheme="minorBidi" w:hAnsiTheme="minorBidi"/>
                <w:sz w:val="24"/>
                <w:szCs w:val="24"/>
              </w:rPr>
              <w:t>Customer support center contact number</w:t>
            </w:r>
          </w:p>
        </w:tc>
        <w:tc>
          <w:tcPr>
            <w:tcW w:w="5511" w:type="dxa"/>
            <w:gridSpan w:val="3"/>
          </w:tcPr>
          <w:p w:rsidR="00A941DF" w:rsidP="002B7A5F" w:rsidRDefault="00A941DF" w14:paraId="37A19FF1" w14:textId="77777777">
            <w:pPr>
              <w:spacing w:before="0" w:after="0"/>
              <w:jc w:val="left"/>
              <w:rPr>
                <w:rFonts w:asciiTheme="minorBidi" w:hAnsiTheme="minorBidi"/>
                <w:sz w:val="24"/>
                <w:szCs w:val="24"/>
                <w:u w:val="single"/>
              </w:rPr>
            </w:pPr>
          </w:p>
        </w:tc>
      </w:tr>
      <w:tr w:rsidR="008B4B33" w:rsidTr="4E2BB4C4" w14:paraId="758F3D9A" w14:textId="77777777">
        <w:trPr>
          <w:trHeight w:val="500"/>
          <w:tblHeader/>
        </w:trPr>
        <w:tc>
          <w:tcPr>
            <w:tcW w:w="4065" w:type="dxa"/>
            <w:vMerge w:val="restart"/>
          </w:tcPr>
          <w:p w:rsidRPr="002B7A5F" w:rsidR="008B4B33" w:rsidP="663E5E99" w:rsidRDefault="008B4B33" w14:paraId="40C3E3BF" w14:textId="4D4DEA0D">
            <w:pPr>
              <w:spacing w:before="0" w:after="0"/>
              <w:jc w:val="left"/>
              <w:rPr>
                <w:rFonts w:asciiTheme="minorBidi" w:hAnsiTheme="minorBidi"/>
                <w:sz w:val="24"/>
                <w:szCs w:val="24"/>
              </w:rPr>
            </w:pPr>
            <w:r w:rsidRPr="663E5E99">
              <w:rPr>
                <w:rFonts w:asciiTheme="minorBidi" w:hAnsiTheme="minorBidi"/>
                <w:sz w:val="24"/>
                <w:szCs w:val="24"/>
              </w:rPr>
              <w:t>Customer support center availability</w:t>
            </w:r>
          </w:p>
        </w:tc>
        <w:tc>
          <w:tcPr>
            <w:tcW w:w="2158" w:type="dxa"/>
            <w:gridSpan w:val="2"/>
          </w:tcPr>
          <w:p w:rsidRPr="002B7A5F" w:rsidR="008B4B33" w:rsidP="4E2BB4C4" w:rsidRDefault="008B4B33" w14:paraId="4E359CED" w14:textId="475B1F9E">
            <w:pPr>
              <w:spacing w:before="0" w:after="0"/>
              <w:jc w:val="left"/>
              <w:rPr>
                <w:rFonts w:asciiTheme="minorBidi" w:hAnsiTheme="minorBidi"/>
                <w:sz w:val="24"/>
                <w:szCs w:val="24"/>
              </w:rPr>
            </w:pPr>
            <w:r w:rsidRPr="4E2BB4C4">
              <w:rPr>
                <w:rFonts w:asciiTheme="minorBidi" w:hAnsiTheme="minorBidi"/>
                <w:sz w:val="24"/>
                <w:szCs w:val="24"/>
              </w:rPr>
              <w:t>Working days</w:t>
            </w:r>
          </w:p>
        </w:tc>
        <w:tc>
          <w:tcPr>
            <w:tcW w:w="3353" w:type="dxa"/>
          </w:tcPr>
          <w:p w:rsidR="008B4B33" w:rsidP="00487551" w:rsidRDefault="008B4B33" w14:paraId="3604E9EF" w14:textId="118FA18F">
            <w:pPr>
              <w:spacing w:before="0" w:after="0"/>
              <w:jc w:val="left"/>
              <w:rPr>
                <w:rFonts w:asciiTheme="minorBidi" w:hAnsiTheme="minorBidi"/>
                <w:sz w:val="24"/>
                <w:szCs w:val="24"/>
                <w:u w:val="single"/>
              </w:rPr>
            </w:pPr>
          </w:p>
        </w:tc>
      </w:tr>
      <w:tr w:rsidR="008B4B33" w:rsidTr="4E2BB4C4" w14:paraId="528D1AE5" w14:textId="77777777">
        <w:trPr>
          <w:trHeight w:val="500" w:hRule="exact"/>
          <w:tblHeader/>
        </w:trPr>
        <w:tc>
          <w:tcPr>
            <w:tcW w:w="4065" w:type="dxa"/>
            <w:vMerge/>
          </w:tcPr>
          <w:p w:rsidRPr="008B4B33" w:rsidR="008B4B33" w:rsidP="00487551" w:rsidRDefault="008B4B33" w14:paraId="0DD30E97" w14:textId="77777777">
            <w:pPr>
              <w:spacing w:before="0" w:after="0"/>
              <w:jc w:val="left"/>
              <w:rPr>
                <w:rFonts w:asciiTheme="minorBidi" w:hAnsiTheme="minorBidi"/>
                <w:sz w:val="24"/>
                <w:szCs w:val="24"/>
              </w:rPr>
            </w:pPr>
          </w:p>
        </w:tc>
        <w:tc>
          <w:tcPr>
            <w:tcW w:w="2158" w:type="dxa"/>
            <w:gridSpan w:val="2"/>
          </w:tcPr>
          <w:p w:rsidRPr="002B7A5F" w:rsidR="008B4B33" w:rsidP="4E2BB4C4" w:rsidRDefault="008B4B33" w14:paraId="77EA1807" w14:textId="2AD87C0D">
            <w:pPr>
              <w:spacing w:before="0" w:after="0"/>
              <w:jc w:val="left"/>
              <w:rPr>
                <w:rFonts w:asciiTheme="minorBidi" w:hAnsiTheme="minorBidi"/>
                <w:sz w:val="24"/>
                <w:szCs w:val="24"/>
              </w:rPr>
            </w:pPr>
            <w:r w:rsidRPr="4E2BB4C4">
              <w:rPr>
                <w:rFonts w:asciiTheme="minorBidi" w:hAnsiTheme="minorBidi"/>
                <w:sz w:val="24"/>
                <w:szCs w:val="24"/>
              </w:rPr>
              <w:t>Working hours</w:t>
            </w:r>
          </w:p>
        </w:tc>
        <w:tc>
          <w:tcPr>
            <w:tcW w:w="3353" w:type="dxa"/>
          </w:tcPr>
          <w:p w:rsidR="008B4B33" w:rsidP="00487551" w:rsidRDefault="008B4B33" w14:paraId="74E36456" w14:textId="1B932B1F">
            <w:pPr>
              <w:spacing w:before="0" w:after="0"/>
              <w:jc w:val="left"/>
              <w:rPr>
                <w:rFonts w:asciiTheme="minorBidi" w:hAnsiTheme="minorBidi"/>
                <w:sz w:val="24"/>
                <w:szCs w:val="24"/>
                <w:u w:val="single"/>
              </w:rPr>
            </w:pPr>
          </w:p>
        </w:tc>
      </w:tr>
      <w:tr w:rsidR="00095679" w:rsidTr="4E2BB4C4" w14:paraId="603EF71E" w14:textId="77777777">
        <w:trPr>
          <w:cantSplit/>
          <w:trHeight w:val="600"/>
          <w:tblHeader/>
        </w:trPr>
        <w:tc>
          <w:tcPr>
            <w:tcW w:w="4065" w:type="dxa"/>
          </w:tcPr>
          <w:p w:rsidRPr="00095679" w:rsidR="00095679" w:rsidP="002B7A5F" w:rsidRDefault="00095679" w14:paraId="679645D4" w14:textId="111A8C5B">
            <w:pPr>
              <w:spacing w:before="0" w:after="0"/>
              <w:jc w:val="left"/>
              <w:rPr>
                <w:rFonts w:asciiTheme="minorBidi" w:hAnsiTheme="minorBidi"/>
                <w:sz w:val="24"/>
                <w:szCs w:val="24"/>
              </w:rPr>
            </w:pPr>
            <w:r w:rsidRPr="009F6666">
              <w:rPr>
                <w:rFonts w:asciiTheme="minorBidi" w:hAnsiTheme="minorBidi"/>
                <w:sz w:val="24"/>
                <w:szCs w:val="24"/>
              </w:rPr>
              <w:t>Date</w:t>
            </w:r>
          </w:p>
        </w:tc>
        <w:tc>
          <w:tcPr>
            <w:tcW w:w="5511" w:type="dxa"/>
            <w:gridSpan w:val="3"/>
          </w:tcPr>
          <w:p w:rsidR="00095679" w:rsidP="002B7A5F" w:rsidRDefault="00095679" w14:paraId="0B01D46C" w14:textId="77777777">
            <w:pPr>
              <w:spacing w:before="0" w:after="0"/>
              <w:jc w:val="left"/>
              <w:rPr>
                <w:rFonts w:asciiTheme="minorBidi" w:hAnsiTheme="minorBidi"/>
                <w:sz w:val="24"/>
                <w:szCs w:val="24"/>
                <w:u w:val="single"/>
              </w:rPr>
            </w:pPr>
          </w:p>
        </w:tc>
      </w:tr>
      <w:tr w:rsidR="00062BA2" w:rsidTr="4E2BB4C4" w14:paraId="254BC1FB" w14:textId="77777777">
        <w:trPr>
          <w:trHeight w:val="1110"/>
          <w:tblHeader/>
        </w:trPr>
        <w:tc>
          <w:tcPr>
            <w:tcW w:w="4065" w:type="dxa"/>
            <w:vMerge w:val="restart"/>
          </w:tcPr>
          <w:p w:rsidRPr="000C002D" w:rsidR="00062BA2" w:rsidP="663E5E99" w:rsidRDefault="00062BA2" w14:paraId="79398567" w14:textId="628F9779">
            <w:pPr>
              <w:spacing w:before="0" w:after="0"/>
              <w:jc w:val="left"/>
              <w:rPr>
                <w:rFonts w:asciiTheme="minorBidi" w:hAnsiTheme="minorBidi"/>
                <w:sz w:val="24"/>
                <w:szCs w:val="24"/>
              </w:rPr>
            </w:pPr>
            <w:r w:rsidRPr="663E5E99">
              <w:rPr>
                <w:rFonts w:asciiTheme="minorBidi" w:hAnsiTheme="minorBidi"/>
                <w:sz w:val="24"/>
                <w:szCs w:val="24"/>
              </w:rPr>
              <w:t xml:space="preserve">Bidder </w:t>
            </w:r>
            <w:r w:rsidRPr="663E5E99" w:rsidR="19CE99B7">
              <w:rPr>
                <w:rFonts w:asciiTheme="minorBidi" w:hAnsiTheme="minorBidi"/>
                <w:sz w:val="24"/>
                <w:szCs w:val="24"/>
              </w:rPr>
              <w:t>Authorization</w:t>
            </w:r>
          </w:p>
          <w:p w:rsidRPr="000C002D" w:rsidR="00062BA2" w:rsidP="663E5E99" w:rsidRDefault="00062BA2" w14:paraId="109A1C48" w14:textId="41618DA8">
            <w:pPr>
              <w:spacing w:before="0" w:after="0"/>
              <w:jc w:val="left"/>
              <w:rPr>
                <w:rFonts w:asciiTheme="minorBidi" w:hAnsiTheme="minorBidi"/>
                <w:sz w:val="24"/>
                <w:szCs w:val="24"/>
              </w:rPr>
            </w:pPr>
          </w:p>
        </w:tc>
        <w:tc>
          <w:tcPr>
            <w:tcW w:w="1813" w:type="dxa"/>
          </w:tcPr>
          <w:p w:rsidR="00062BA2" w:rsidP="4E2BB4C4" w:rsidRDefault="00062BA2" w14:paraId="6427D853" w14:textId="6B28BB04">
            <w:pPr>
              <w:spacing w:before="0" w:after="0"/>
              <w:jc w:val="left"/>
              <w:rPr>
                <w:rFonts w:asciiTheme="minorBidi" w:hAnsiTheme="minorBidi"/>
                <w:sz w:val="24"/>
                <w:szCs w:val="24"/>
                <w:u w:val="single"/>
              </w:rPr>
            </w:pPr>
            <w:r w:rsidRPr="4E2BB4C4">
              <w:rPr>
                <w:rFonts w:asciiTheme="minorBidi" w:hAnsiTheme="minorBidi"/>
                <w:sz w:val="24"/>
                <w:szCs w:val="24"/>
              </w:rPr>
              <w:t>Signature</w:t>
            </w:r>
          </w:p>
        </w:tc>
        <w:tc>
          <w:tcPr>
            <w:tcW w:w="3698" w:type="dxa"/>
            <w:gridSpan w:val="2"/>
          </w:tcPr>
          <w:p w:rsidR="00062BA2" w:rsidP="002B7A5F" w:rsidRDefault="00062BA2" w14:paraId="033BB999" w14:textId="70B4D3A2">
            <w:pPr>
              <w:spacing w:before="0" w:after="0"/>
              <w:jc w:val="left"/>
              <w:rPr>
                <w:rFonts w:asciiTheme="minorBidi" w:hAnsiTheme="minorBidi"/>
                <w:sz w:val="24"/>
                <w:szCs w:val="24"/>
                <w:u w:val="single"/>
              </w:rPr>
            </w:pPr>
          </w:p>
        </w:tc>
      </w:tr>
      <w:tr w:rsidR="00062BA2" w:rsidTr="4E2BB4C4" w14:paraId="160D0576" w14:textId="77777777">
        <w:trPr>
          <w:trHeight w:val="2152" w:hRule="exact"/>
          <w:tblHeader/>
        </w:trPr>
        <w:tc>
          <w:tcPr>
            <w:tcW w:w="4065" w:type="dxa"/>
            <w:vMerge/>
          </w:tcPr>
          <w:p w:rsidRPr="000C002D" w:rsidR="00062BA2" w:rsidP="002B7A5F" w:rsidRDefault="00062BA2" w14:paraId="41180682" w14:textId="15956CD2">
            <w:pPr>
              <w:spacing w:before="0" w:after="0"/>
              <w:jc w:val="left"/>
              <w:rPr>
                <w:rFonts w:asciiTheme="minorBidi" w:hAnsiTheme="minorBidi"/>
                <w:sz w:val="24"/>
                <w:szCs w:val="24"/>
              </w:rPr>
            </w:pPr>
          </w:p>
        </w:tc>
        <w:tc>
          <w:tcPr>
            <w:tcW w:w="1813" w:type="dxa"/>
          </w:tcPr>
          <w:p w:rsidR="00062BA2" w:rsidP="4E2BB4C4" w:rsidRDefault="00062BA2" w14:paraId="22CAB2DB" w14:textId="71CE2B15">
            <w:pPr>
              <w:spacing w:before="0" w:after="0"/>
              <w:jc w:val="left"/>
              <w:rPr>
                <w:rFonts w:asciiTheme="minorBidi" w:hAnsiTheme="minorBidi"/>
                <w:sz w:val="24"/>
                <w:szCs w:val="24"/>
                <w:u w:val="single"/>
              </w:rPr>
            </w:pPr>
            <w:r w:rsidRPr="4E2BB4C4">
              <w:rPr>
                <w:rFonts w:asciiTheme="minorBidi" w:hAnsiTheme="minorBidi"/>
                <w:sz w:val="24"/>
                <w:szCs w:val="24"/>
              </w:rPr>
              <w:t>Stamp</w:t>
            </w:r>
          </w:p>
        </w:tc>
        <w:tc>
          <w:tcPr>
            <w:tcW w:w="3698" w:type="dxa"/>
            <w:gridSpan w:val="2"/>
          </w:tcPr>
          <w:p w:rsidR="00062BA2" w:rsidP="002B7A5F" w:rsidRDefault="00062BA2" w14:paraId="51BE8BFB" w14:textId="3F39ADBB">
            <w:pPr>
              <w:spacing w:before="0" w:after="0"/>
              <w:jc w:val="left"/>
              <w:rPr>
                <w:rFonts w:asciiTheme="minorBidi" w:hAnsiTheme="minorBidi"/>
                <w:sz w:val="24"/>
                <w:szCs w:val="24"/>
                <w:u w:val="single"/>
              </w:rPr>
            </w:pPr>
          </w:p>
        </w:tc>
      </w:tr>
    </w:tbl>
    <w:p w:rsidRPr="001E43D9" w:rsidR="002E4341" w:rsidP="0D17DC9C" w:rsidRDefault="002E4341" w14:paraId="78C1FDC6" w14:textId="2604ED14">
      <w:pPr>
        <w:spacing w:before="0" w:after="0" w:line="360" w:lineRule="auto"/>
        <w:jc w:val="left"/>
        <w:rPr>
          <w:rFonts w:ascii="Arial" w:hAnsi="Arial" w:asciiTheme="minorBidi" w:hAnsiTheme="minorBidi"/>
          <w:sz w:val="24"/>
          <w:szCs w:val="24"/>
          <w:u w:val="single"/>
        </w:rPr>
      </w:pPr>
    </w:p>
    <w:p w:rsidR="0D17DC9C" w:rsidP="5160B196" w:rsidRDefault="0D17DC9C" w14:paraId="5BBAD745" w14:textId="150238B6">
      <w:pPr>
        <w:pStyle w:val="Normal"/>
        <w:spacing w:before="120" w:after="240" w:line="360" w:lineRule="auto"/>
        <w:ind w:left="708"/>
        <w:jc w:val="center"/>
        <w:rPr>
          <w:rFonts w:ascii="Arial" w:hAnsi="Arial" w:eastAsia="Arial" w:cs="Arial"/>
          <w:b w:val="1"/>
          <w:bCs w:val="1"/>
          <w:i w:val="0"/>
          <w:iCs w:val="0"/>
          <w:caps w:val="0"/>
          <w:smallCaps w:val="0"/>
          <w:noProof w:val="0"/>
          <w:color w:val="000000" w:themeColor="text1" w:themeTint="FF" w:themeShade="FF"/>
          <w:sz w:val="24"/>
          <w:szCs w:val="24"/>
          <w:lang w:val="en-US"/>
        </w:rPr>
      </w:pPr>
      <w:r w:rsidRPr="5160B196" w:rsidR="514531A8">
        <w:rPr>
          <w:rFonts w:ascii="Arial" w:hAnsi="Arial" w:asciiTheme="minorBidi" w:hAnsiTheme="minorBidi"/>
          <w:b w:val="1"/>
          <w:bCs w:val="1"/>
          <w:sz w:val="24"/>
          <w:szCs w:val="24"/>
        </w:rPr>
        <w:t>Annex B</w:t>
      </w:r>
      <w:r w:rsidRPr="5160B196" w:rsidR="514531A8">
        <w:rPr>
          <w:rFonts w:ascii="Arial" w:hAnsi="Arial" w:eastAsia="Arial" w:cs="Arial"/>
          <w:b w:val="1"/>
          <w:bCs w:val="1"/>
          <w:i w:val="0"/>
          <w:iCs w:val="0"/>
          <w:caps w:val="0"/>
          <w:smallCaps w:val="0"/>
          <w:noProof w:val="0"/>
          <w:color w:val="000000" w:themeColor="text1" w:themeTint="FF" w:themeShade="FF"/>
          <w:sz w:val="24"/>
          <w:szCs w:val="24"/>
          <w:lang w:val="en-US"/>
        </w:rPr>
        <w:t xml:space="preserve"> - </w:t>
      </w:r>
      <w:r w:rsidRPr="5160B196" w:rsidR="58AE9B55">
        <w:rPr>
          <w:rFonts w:ascii="Arial" w:hAnsi="Arial" w:eastAsia="Arial" w:cs="Arial"/>
          <w:b w:val="1"/>
          <w:bCs w:val="1"/>
          <w:i w:val="0"/>
          <w:iCs w:val="0"/>
          <w:caps w:val="0"/>
          <w:smallCaps w:val="0"/>
          <w:noProof w:val="0"/>
          <w:color w:val="000000" w:themeColor="text1" w:themeTint="FF" w:themeShade="FF"/>
          <w:sz w:val="24"/>
          <w:szCs w:val="24"/>
          <w:lang w:val="en-US"/>
        </w:rPr>
        <w:t>Tenderers' Declaration Form</w:t>
      </w:r>
    </w:p>
    <w:p w:rsidR="0D17DC9C" w:rsidP="42D1A33E" w:rsidRDefault="0D17DC9C" w14:paraId="3083C20D" w14:textId="550E077A">
      <w:pPr>
        <w:spacing w:before="120" w:after="240" w:line="360" w:lineRule="auto"/>
        <w:ind w:left="708"/>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42D1A33E" w:rsidR="39507A8E">
        <w:rPr>
          <w:rFonts w:ascii="Arial" w:hAnsi="Arial" w:eastAsia="Arial" w:cs="Arial"/>
          <w:b w:val="0"/>
          <w:bCs w:val="0"/>
          <w:i w:val="0"/>
          <w:iCs w:val="0"/>
          <w:caps w:val="0"/>
          <w:smallCaps w:val="0"/>
          <w:noProof w:val="0"/>
          <w:color w:val="000000" w:themeColor="text1" w:themeTint="FF" w:themeShade="FF"/>
          <w:sz w:val="24"/>
          <w:szCs w:val="24"/>
          <w:lang w:val="en-US"/>
        </w:rPr>
        <w:t xml:space="preserve">We, the undersigned, accept in full and without restriction the conditions governing this tender as the sole basis of this competition, whatever its own conditions of sale may be, which we hereby waive. We have examined carefully, understood, and </w:t>
      </w:r>
      <w:r w:rsidRPr="42D1A33E" w:rsidR="39507A8E">
        <w:rPr>
          <w:rFonts w:ascii="Arial" w:hAnsi="Arial" w:eastAsia="Arial" w:cs="Arial"/>
          <w:b w:val="0"/>
          <w:bCs w:val="0"/>
          <w:i w:val="0"/>
          <w:iCs w:val="0"/>
          <w:caps w:val="0"/>
          <w:smallCaps w:val="0"/>
          <w:noProof w:val="0"/>
          <w:color w:val="000000" w:themeColor="text1" w:themeTint="FF" w:themeShade="FF"/>
          <w:sz w:val="24"/>
          <w:szCs w:val="24"/>
          <w:lang w:val="en-US"/>
        </w:rPr>
        <w:t>comply with</w:t>
      </w:r>
      <w:r w:rsidRPr="42D1A33E" w:rsidR="39507A8E">
        <w:rPr>
          <w:rFonts w:ascii="Arial" w:hAnsi="Arial" w:eastAsia="Arial" w:cs="Arial"/>
          <w:b w:val="0"/>
          <w:bCs w:val="0"/>
          <w:i w:val="0"/>
          <w:iCs w:val="0"/>
          <w:caps w:val="0"/>
          <w:smallCaps w:val="0"/>
          <w:noProof w:val="0"/>
          <w:color w:val="000000" w:themeColor="text1" w:themeTint="FF" w:themeShade="FF"/>
          <w:sz w:val="24"/>
          <w:szCs w:val="24"/>
          <w:lang w:val="en-US"/>
        </w:rPr>
        <w:t xml:space="preserve"> all conditions, instructions, forms, provisions, and specifications contained in this tender dossier. </w:t>
      </w:r>
    </w:p>
    <w:p w:rsidR="0D17DC9C" w:rsidP="42D1A33E" w:rsidRDefault="0D17DC9C" w14:paraId="201C6E6E" w14:textId="713EF652">
      <w:pPr>
        <w:spacing w:before="120" w:after="240" w:line="360" w:lineRule="auto"/>
        <w:ind w:left="708"/>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42D1A33E" w:rsidR="39507A8E">
        <w:rPr>
          <w:rFonts w:ascii="Arial" w:hAnsi="Arial" w:eastAsia="Arial" w:cs="Arial"/>
          <w:b w:val="0"/>
          <w:bCs w:val="0"/>
          <w:i w:val="0"/>
          <w:iCs w:val="0"/>
          <w:caps w:val="0"/>
          <w:smallCaps w:val="0"/>
          <w:noProof w:val="0"/>
          <w:color w:val="000000" w:themeColor="text1" w:themeTint="FF" w:themeShade="FF"/>
          <w:sz w:val="24"/>
          <w:szCs w:val="24"/>
          <w:lang w:val="en-US"/>
        </w:rPr>
        <w:t xml:space="preserve">We are aware that failure to </w:t>
      </w:r>
      <w:r w:rsidRPr="42D1A33E" w:rsidR="39507A8E">
        <w:rPr>
          <w:rFonts w:ascii="Arial" w:hAnsi="Arial" w:eastAsia="Arial" w:cs="Arial"/>
          <w:b w:val="0"/>
          <w:bCs w:val="0"/>
          <w:i w:val="0"/>
          <w:iCs w:val="0"/>
          <w:caps w:val="0"/>
          <w:smallCaps w:val="0"/>
          <w:noProof w:val="0"/>
          <w:color w:val="000000" w:themeColor="text1" w:themeTint="FF" w:themeShade="FF"/>
          <w:sz w:val="24"/>
          <w:szCs w:val="24"/>
          <w:lang w:val="en-US"/>
        </w:rPr>
        <w:t>submit</w:t>
      </w:r>
      <w:r w:rsidRPr="42D1A33E" w:rsidR="39507A8E">
        <w:rPr>
          <w:rFonts w:ascii="Arial" w:hAnsi="Arial" w:eastAsia="Arial" w:cs="Arial"/>
          <w:b w:val="0"/>
          <w:bCs w:val="0"/>
          <w:i w:val="0"/>
          <w:iCs w:val="0"/>
          <w:caps w:val="0"/>
          <w:smallCaps w:val="0"/>
          <w:noProof w:val="0"/>
          <w:color w:val="000000" w:themeColor="text1" w:themeTint="FF" w:themeShade="FF"/>
          <w:sz w:val="24"/>
          <w:szCs w:val="24"/>
          <w:lang w:val="en-US"/>
        </w:rPr>
        <w:t xml:space="preserve"> a tender </w:t>
      </w:r>
      <w:r w:rsidRPr="42D1A33E" w:rsidR="39507A8E">
        <w:rPr>
          <w:rFonts w:ascii="Arial" w:hAnsi="Arial" w:eastAsia="Arial" w:cs="Arial"/>
          <w:b w:val="0"/>
          <w:bCs w:val="0"/>
          <w:i w:val="0"/>
          <w:iCs w:val="0"/>
          <w:caps w:val="0"/>
          <w:smallCaps w:val="0"/>
          <w:noProof w:val="0"/>
          <w:color w:val="000000" w:themeColor="text1" w:themeTint="FF" w:themeShade="FF"/>
          <w:sz w:val="24"/>
          <w:szCs w:val="24"/>
          <w:lang w:val="en-US"/>
        </w:rPr>
        <w:t>containing</w:t>
      </w:r>
      <w:r w:rsidRPr="42D1A33E" w:rsidR="39507A8E">
        <w:rPr>
          <w:rFonts w:ascii="Arial" w:hAnsi="Arial" w:eastAsia="Arial" w:cs="Arial"/>
          <w:b w:val="0"/>
          <w:bCs w:val="0"/>
          <w:i w:val="0"/>
          <w:iCs w:val="0"/>
          <w:caps w:val="0"/>
          <w:smallCaps w:val="0"/>
          <w:noProof w:val="0"/>
          <w:color w:val="000000" w:themeColor="text1" w:themeTint="FF" w:themeShade="FF"/>
          <w:sz w:val="24"/>
          <w:szCs w:val="24"/>
          <w:lang w:val="en-US"/>
        </w:rPr>
        <w:t xml:space="preserve"> all the information and documentation expressly </w:t>
      </w:r>
      <w:r w:rsidRPr="42D1A33E" w:rsidR="39507A8E">
        <w:rPr>
          <w:rFonts w:ascii="Arial" w:hAnsi="Arial" w:eastAsia="Arial" w:cs="Arial"/>
          <w:b w:val="0"/>
          <w:bCs w:val="0"/>
          <w:i w:val="0"/>
          <w:iCs w:val="0"/>
          <w:caps w:val="0"/>
          <w:smallCaps w:val="0"/>
          <w:noProof w:val="0"/>
          <w:color w:val="000000" w:themeColor="text1" w:themeTint="FF" w:themeShade="FF"/>
          <w:sz w:val="24"/>
          <w:szCs w:val="24"/>
          <w:lang w:val="en-US"/>
        </w:rPr>
        <w:t>required</w:t>
      </w:r>
      <w:r w:rsidRPr="42D1A33E" w:rsidR="39507A8E">
        <w:rPr>
          <w:rFonts w:ascii="Arial" w:hAnsi="Arial" w:eastAsia="Arial" w:cs="Arial"/>
          <w:b w:val="0"/>
          <w:bCs w:val="0"/>
          <w:i w:val="0"/>
          <w:iCs w:val="0"/>
          <w:caps w:val="0"/>
          <w:smallCaps w:val="0"/>
          <w:noProof w:val="0"/>
          <w:color w:val="000000" w:themeColor="text1" w:themeTint="FF" w:themeShade="FF"/>
          <w:sz w:val="24"/>
          <w:szCs w:val="24"/>
          <w:lang w:val="en-US"/>
        </w:rPr>
        <w:t xml:space="preserve">, within the deadline specified, may lead to the rejection of the tender at Mennonite Central Committee’s discretion. We have no reservation </w:t>
      </w:r>
      <w:r w:rsidRPr="42D1A33E" w:rsidR="39507A8E">
        <w:rPr>
          <w:rFonts w:ascii="Arial" w:hAnsi="Arial" w:eastAsia="Arial" w:cs="Arial"/>
          <w:b w:val="0"/>
          <w:bCs w:val="0"/>
          <w:i w:val="0"/>
          <w:iCs w:val="0"/>
          <w:caps w:val="0"/>
          <w:smallCaps w:val="0"/>
          <w:noProof w:val="0"/>
          <w:color w:val="000000" w:themeColor="text1" w:themeTint="FF" w:themeShade="FF"/>
          <w:sz w:val="24"/>
          <w:szCs w:val="24"/>
          <w:lang w:val="en-US"/>
        </w:rPr>
        <w:t>regarding</w:t>
      </w:r>
      <w:r w:rsidRPr="42D1A33E" w:rsidR="39507A8E">
        <w:rPr>
          <w:rFonts w:ascii="Arial" w:hAnsi="Arial" w:eastAsia="Arial" w:cs="Arial"/>
          <w:b w:val="0"/>
          <w:bCs w:val="0"/>
          <w:i w:val="0"/>
          <w:iCs w:val="0"/>
          <w:caps w:val="0"/>
          <w:smallCaps w:val="0"/>
          <w:noProof w:val="0"/>
          <w:color w:val="000000" w:themeColor="text1" w:themeTint="FF" w:themeShade="FF"/>
          <w:sz w:val="24"/>
          <w:szCs w:val="24"/>
          <w:lang w:val="en-US"/>
        </w:rPr>
        <w:t xml:space="preserve"> the tender dossier and are aware that any reservation may result in the rejection of the tender by the Mennonite Central Committee.</w:t>
      </w:r>
      <w:r w:rsidRPr="42D1A33E" w:rsidR="75CDC966">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42D1A33E" w:rsidR="39507A8E">
        <w:rPr>
          <w:rFonts w:ascii="Arial" w:hAnsi="Arial" w:eastAsia="Arial" w:cs="Arial"/>
          <w:b w:val="0"/>
          <w:bCs w:val="0"/>
          <w:i w:val="0"/>
          <w:iCs w:val="0"/>
          <w:caps w:val="0"/>
          <w:smallCaps w:val="0"/>
          <w:noProof w:val="0"/>
          <w:color w:val="000000" w:themeColor="text1" w:themeTint="FF" w:themeShade="FF"/>
          <w:sz w:val="24"/>
          <w:szCs w:val="24"/>
          <w:lang w:val="en-US"/>
        </w:rPr>
        <w:t xml:space="preserve">We are not aware of any corruption practice in relation to this competition. Should such a situation arise, we shall </w:t>
      </w:r>
      <w:r w:rsidRPr="42D1A33E" w:rsidR="39507A8E">
        <w:rPr>
          <w:rFonts w:ascii="Arial" w:hAnsi="Arial" w:eastAsia="Arial" w:cs="Arial"/>
          <w:b w:val="0"/>
          <w:bCs w:val="0"/>
          <w:i w:val="0"/>
          <w:iCs w:val="0"/>
          <w:caps w:val="0"/>
          <w:smallCaps w:val="0"/>
          <w:noProof w:val="0"/>
          <w:color w:val="000000" w:themeColor="text1" w:themeTint="FF" w:themeShade="FF"/>
          <w:sz w:val="24"/>
          <w:szCs w:val="24"/>
          <w:lang w:val="en-US"/>
        </w:rPr>
        <w:t>immediately</w:t>
      </w:r>
      <w:r w:rsidRPr="42D1A33E" w:rsidR="39507A8E">
        <w:rPr>
          <w:rFonts w:ascii="Arial" w:hAnsi="Arial" w:eastAsia="Arial" w:cs="Arial"/>
          <w:b w:val="0"/>
          <w:bCs w:val="0"/>
          <w:i w:val="0"/>
          <w:iCs w:val="0"/>
          <w:caps w:val="0"/>
          <w:smallCaps w:val="0"/>
          <w:noProof w:val="0"/>
          <w:color w:val="000000" w:themeColor="text1" w:themeTint="FF" w:themeShade="FF"/>
          <w:sz w:val="24"/>
          <w:szCs w:val="24"/>
          <w:lang w:val="en-US"/>
        </w:rPr>
        <w:t xml:space="preserve"> inform the Mennonite Central Committee in writing.</w:t>
      </w:r>
    </w:p>
    <w:p w:rsidR="0D17DC9C" w:rsidP="42D1A33E" w:rsidRDefault="0D17DC9C" w14:paraId="7A22CE4F" w14:textId="172A6151">
      <w:pPr>
        <w:spacing w:before="120" w:after="240" w:line="360" w:lineRule="auto"/>
        <w:ind w:left="708"/>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42D1A33E" w:rsidR="39507A8E">
        <w:rPr>
          <w:rFonts w:ascii="Arial" w:hAnsi="Arial" w:eastAsia="Arial" w:cs="Arial"/>
          <w:b w:val="0"/>
          <w:bCs w:val="0"/>
          <w:i w:val="0"/>
          <w:iCs w:val="0"/>
          <w:caps w:val="0"/>
          <w:smallCaps w:val="0"/>
          <w:noProof w:val="0"/>
          <w:color w:val="000000" w:themeColor="text1" w:themeTint="FF" w:themeShade="FF"/>
          <w:sz w:val="24"/>
          <w:szCs w:val="24"/>
          <w:lang w:val="en-US"/>
        </w:rPr>
        <w:t xml:space="preserve">We declare that we are not affected by potential conflict of interest, and that we and our staff have no link with other </w:t>
      </w:r>
      <w:bookmarkStart w:name="_Int_14wDjcak" w:id="59358706"/>
      <w:r w:rsidRPr="42D1A33E" w:rsidR="39507A8E">
        <w:rPr>
          <w:rFonts w:ascii="Arial" w:hAnsi="Arial" w:eastAsia="Arial" w:cs="Arial"/>
          <w:b w:val="0"/>
          <w:bCs w:val="0"/>
          <w:i w:val="0"/>
          <w:iCs w:val="0"/>
          <w:caps w:val="0"/>
          <w:smallCaps w:val="0"/>
          <w:noProof w:val="0"/>
          <w:color w:val="000000" w:themeColor="text1" w:themeTint="FF" w:themeShade="FF"/>
          <w:sz w:val="24"/>
          <w:szCs w:val="24"/>
          <w:lang w:val="en-US"/>
        </w:rPr>
        <w:t>tenderers</w:t>
      </w:r>
      <w:bookmarkEnd w:id="59358706"/>
      <w:r w:rsidRPr="42D1A33E" w:rsidR="39507A8E">
        <w:rPr>
          <w:rFonts w:ascii="Arial" w:hAnsi="Arial" w:eastAsia="Arial" w:cs="Arial"/>
          <w:b w:val="0"/>
          <w:bCs w:val="0"/>
          <w:i w:val="0"/>
          <w:iCs w:val="0"/>
          <w:caps w:val="0"/>
          <w:smallCaps w:val="0"/>
          <w:noProof w:val="0"/>
          <w:color w:val="000000" w:themeColor="text1" w:themeTint="FF" w:themeShade="FF"/>
          <w:sz w:val="24"/>
          <w:szCs w:val="24"/>
          <w:lang w:val="en-US"/>
        </w:rPr>
        <w:t xml:space="preserve"> or parties involved in this competition. Should such a situation arise during performance of the contract, we shall </w:t>
      </w:r>
      <w:r w:rsidRPr="42D1A33E" w:rsidR="39507A8E">
        <w:rPr>
          <w:rFonts w:ascii="Arial" w:hAnsi="Arial" w:eastAsia="Arial" w:cs="Arial"/>
          <w:b w:val="0"/>
          <w:bCs w:val="0"/>
          <w:i w:val="0"/>
          <w:iCs w:val="0"/>
          <w:caps w:val="0"/>
          <w:smallCaps w:val="0"/>
          <w:noProof w:val="0"/>
          <w:color w:val="000000" w:themeColor="text1" w:themeTint="FF" w:themeShade="FF"/>
          <w:sz w:val="24"/>
          <w:szCs w:val="24"/>
          <w:lang w:val="en-US"/>
        </w:rPr>
        <w:t>immediately</w:t>
      </w:r>
      <w:r w:rsidRPr="42D1A33E" w:rsidR="39507A8E">
        <w:rPr>
          <w:rFonts w:ascii="Arial" w:hAnsi="Arial" w:eastAsia="Arial" w:cs="Arial"/>
          <w:b w:val="0"/>
          <w:bCs w:val="0"/>
          <w:i w:val="0"/>
          <w:iCs w:val="0"/>
          <w:caps w:val="0"/>
          <w:smallCaps w:val="0"/>
          <w:noProof w:val="0"/>
          <w:color w:val="000000" w:themeColor="text1" w:themeTint="FF" w:themeShade="FF"/>
          <w:sz w:val="24"/>
          <w:szCs w:val="24"/>
          <w:lang w:val="en-US"/>
        </w:rPr>
        <w:t xml:space="preserve"> inform the Mennonite Central Committee in written format.</w:t>
      </w:r>
    </w:p>
    <w:p w:rsidR="0D17DC9C" w:rsidP="5160B196" w:rsidRDefault="0D17DC9C" w14:paraId="41EA5724" w14:textId="64D032CB">
      <w:pPr>
        <w:pStyle w:val="Normal"/>
        <w:spacing w:before="120" w:after="240" w:line="360" w:lineRule="auto"/>
        <w:ind w:left="708"/>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5160B196" w:rsidR="39507A8E">
        <w:rPr>
          <w:rFonts w:ascii="Arial" w:hAnsi="Arial" w:eastAsia="Arial" w:cs="Arial"/>
          <w:b w:val="0"/>
          <w:bCs w:val="0"/>
          <w:i w:val="0"/>
          <w:iCs w:val="0"/>
          <w:caps w:val="0"/>
          <w:smallCaps w:val="0"/>
          <w:noProof w:val="0"/>
          <w:color w:val="000000" w:themeColor="text1" w:themeTint="FF" w:themeShade="FF"/>
          <w:sz w:val="24"/>
          <w:szCs w:val="24"/>
          <w:lang w:val="en-US"/>
        </w:rPr>
        <w:t xml:space="preserve">We accept and shall adhere to Mennonite Central Committee’s </w:t>
      </w:r>
      <w:r w:rsidRPr="5160B196" w:rsidR="39507A8E">
        <w:rPr>
          <w:rFonts w:ascii="Arial" w:hAnsi="Arial" w:eastAsia="Arial" w:cs="Arial"/>
          <w:b w:val="1"/>
          <w:bCs w:val="1"/>
          <w:i w:val="0"/>
          <w:iCs w:val="0"/>
          <w:caps w:val="0"/>
          <w:smallCaps w:val="0"/>
          <w:noProof w:val="0"/>
          <w:color w:val="000000" w:themeColor="text1" w:themeTint="FF" w:themeShade="FF"/>
          <w:sz w:val="24"/>
          <w:szCs w:val="24"/>
          <w:lang w:val="en-US"/>
        </w:rPr>
        <w:t xml:space="preserve">Anti-fraud &amp; corruption policy </w:t>
      </w:r>
      <w:r w:rsidRPr="5160B196" w:rsidR="5E614ABD">
        <w:rPr>
          <w:rFonts w:ascii="Arial" w:hAnsi="Arial" w:eastAsia="Arial" w:cs="Arial"/>
          <w:b w:val="0"/>
          <w:bCs w:val="0"/>
          <w:i w:val="0"/>
          <w:iCs w:val="0"/>
          <w:caps w:val="0"/>
          <w:smallCaps w:val="0"/>
          <w:noProof w:val="0"/>
          <w:color w:val="000000" w:themeColor="text1" w:themeTint="FF" w:themeShade="FF"/>
          <w:sz w:val="24"/>
          <w:szCs w:val="24"/>
          <w:lang w:val="en-US"/>
        </w:rPr>
        <w:t>and</w:t>
      </w:r>
      <w:r w:rsidRPr="5160B196" w:rsidR="5E614ABD">
        <w:rPr>
          <w:rFonts w:ascii="Arial" w:hAnsi="Arial" w:eastAsia="Arial" w:cs="Arial"/>
          <w:b w:val="1"/>
          <w:bCs w:val="1"/>
          <w:i w:val="0"/>
          <w:iCs w:val="0"/>
          <w:caps w:val="0"/>
          <w:smallCaps w:val="0"/>
          <w:noProof w:val="0"/>
          <w:color w:val="000000" w:themeColor="text1" w:themeTint="FF" w:themeShade="FF"/>
          <w:sz w:val="24"/>
          <w:szCs w:val="24"/>
          <w:lang w:val="en-US"/>
        </w:rPr>
        <w:t xml:space="preserve"> Data Protection Policy </w:t>
      </w:r>
      <w:r w:rsidRPr="5160B196" w:rsidR="39507A8E">
        <w:rPr>
          <w:rFonts w:ascii="Arial" w:hAnsi="Arial" w:eastAsia="Arial" w:cs="Arial"/>
          <w:b w:val="1"/>
          <w:bCs w:val="1"/>
          <w:i w:val="0"/>
          <w:iCs w:val="0"/>
          <w:caps w:val="0"/>
          <w:smallCaps w:val="0"/>
          <w:noProof w:val="0"/>
          <w:color w:val="000000" w:themeColor="text1" w:themeTint="FF" w:themeShade="FF"/>
          <w:sz w:val="24"/>
          <w:szCs w:val="24"/>
          <w:lang w:val="en-US"/>
        </w:rPr>
        <w:t xml:space="preserve">(Annex </w:t>
      </w:r>
      <w:r w:rsidRPr="5160B196" w:rsidR="5D51C723">
        <w:rPr>
          <w:rFonts w:ascii="Arial" w:hAnsi="Arial" w:eastAsia="Arial" w:cs="Arial"/>
          <w:b w:val="1"/>
          <w:bCs w:val="1"/>
          <w:i w:val="0"/>
          <w:iCs w:val="0"/>
          <w:caps w:val="0"/>
          <w:smallCaps w:val="0"/>
          <w:noProof w:val="0"/>
          <w:color w:val="000000" w:themeColor="text1" w:themeTint="FF" w:themeShade="FF"/>
          <w:sz w:val="24"/>
          <w:szCs w:val="24"/>
          <w:lang w:val="en-US"/>
        </w:rPr>
        <w:t>D</w:t>
      </w:r>
      <w:r w:rsidRPr="5160B196" w:rsidR="39507A8E">
        <w:rPr>
          <w:rFonts w:ascii="Arial" w:hAnsi="Arial" w:eastAsia="Arial" w:cs="Arial"/>
          <w:b w:val="1"/>
          <w:bCs w:val="1"/>
          <w:i w:val="0"/>
          <w:iCs w:val="0"/>
          <w:caps w:val="0"/>
          <w:smallCaps w:val="0"/>
          <w:noProof w:val="0"/>
          <w:color w:val="000000" w:themeColor="text1" w:themeTint="FF" w:themeShade="FF"/>
          <w:sz w:val="24"/>
          <w:szCs w:val="24"/>
          <w:lang w:val="en-US"/>
        </w:rPr>
        <w:t>)</w:t>
      </w:r>
      <w:r w:rsidRPr="5160B196" w:rsidR="39507A8E">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5160B196" w:rsidR="39507A8E">
        <w:rPr>
          <w:rFonts w:ascii="Arial" w:hAnsi="Arial" w:eastAsia="Arial" w:cs="Arial"/>
          <w:b w:val="1"/>
          <w:bCs w:val="1"/>
          <w:i w:val="0"/>
          <w:iCs w:val="0"/>
          <w:caps w:val="0"/>
          <w:smallCaps w:val="0"/>
          <w:noProof w:val="0"/>
          <w:color w:val="000000" w:themeColor="text1" w:themeTint="FF" w:themeShade="FF"/>
          <w:sz w:val="24"/>
          <w:szCs w:val="24"/>
          <w:lang w:val="en-US"/>
        </w:rPr>
        <w:t xml:space="preserve">Supplier code of conduct policy (Annex </w:t>
      </w:r>
      <w:r w:rsidRPr="5160B196" w:rsidR="01A7DF2D">
        <w:rPr>
          <w:rFonts w:ascii="Arial" w:hAnsi="Arial" w:eastAsia="Arial" w:cs="Arial"/>
          <w:b w:val="1"/>
          <w:bCs w:val="1"/>
          <w:i w:val="0"/>
          <w:iCs w:val="0"/>
          <w:caps w:val="0"/>
          <w:smallCaps w:val="0"/>
          <w:noProof w:val="0"/>
          <w:color w:val="000000" w:themeColor="text1" w:themeTint="FF" w:themeShade="FF"/>
          <w:sz w:val="24"/>
          <w:szCs w:val="24"/>
          <w:lang w:val="en-US"/>
        </w:rPr>
        <w:t>E</w:t>
      </w:r>
      <w:r w:rsidRPr="5160B196" w:rsidR="39507A8E">
        <w:rPr>
          <w:rFonts w:ascii="Arial" w:hAnsi="Arial" w:eastAsia="Arial" w:cs="Arial"/>
          <w:b w:val="1"/>
          <w:bCs w:val="1"/>
          <w:i w:val="0"/>
          <w:iCs w:val="0"/>
          <w:caps w:val="0"/>
          <w:smallCaps w:val="0"/>
          <w:noProof w:val="0"/>
          <w:color w:val="000000" w:themeColor="text1" w:themeTint="FF" w:themeShade="FF"/>
          <w:sz w:val="24"/>
          <w:szCs w:val="24"/>
          <w:lang w:val="en-US"/>
        </w:rPr>
        <w:t>)</w:t>
      </w:r>
      <w:r w:rsidRPr="5160B196" w:rsidR="524287E5">
        <w:rPr>
          <w:rFonts w:ascii="Arial" w:hAnsi="Arial" w:eastAsia="Arial" w:cs="Arial"/>
          <w:b w:val="1"/>
          <w:bCs w:val="1"/>
          <w:i w:val="0"/>
          <w:iCs w:val="0"/>
          <w:caps w:val="0"/>
          <w:smallCaps w:val="0"/>
          <w:noProof w:val="0"/>
          <w:color w:val="000000" w:themeColor="text1" w:themeTint="FF" w:themeShade="FF"/>
          <w:sz w:val="24"/>
          <w:szCs w:val="24"/>
          <w:lang w:val="en-US"/>
        </w:rPr>
        <w:t>.</w:t>
      </w:r>
      <w:r w:rsidRPr="5160B196" w:rsidR="52CC3713">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5160B196" w:rsidR="39507A8E">
        <w:rPr>
          <w:rFonts w:ascii="Arial" w:hAnsi="Arial" w:eastAsia="Arial" w:cs="Arial"/>
          <w:b w:val="0"/>
          <w:bCs w:val="0"/>
          <w:i w:val="0"/>
          <w:iCs w:val="0"/>
          <w:caps w:val="0"/>
          <w:smallCaps w:val="0"/>
          <w:noProof w:val="0"/>
          <w:color w:val="000000" w:themeColor="text1" w:themeTint="FF" w:themeShade="FF"/>
          <w:sz w:val="24"/>
          <w:szCs w:val="24"/>
          <w:lang w:val="en-US"/>
        </w:rPr>
        <w:t xml:space="preserve">We accept Mennonite Central Committee’s standard payment terms, prepaid monthly via bank transfer in fresh USD. </w:t>
      </w:r>
    </w:p>
    <w:tbl>
      <w:tblPr>
        <w:tblStyle w:val="TableGrid"/>
        <w:tblW w:w="0" w:type="auto"/>
        <w:tblInd w:w="705" w:type="dxa"/>
        <w:tblBorders>
          <w:top w:val="single" w:sz="6"/>
          <w:left w:val="single" w:sz="6"/>
          <w:bottom w:val="single" w:sz="6"/>
          <w:right w:val="single" w:sz="6"/>
        </w:tblBorders>
        <w:tblLayout w:type="fixed"/>
        <w:tblLook w:val="04A0" w:firstRow="1" w:lastRow="0" w:firstColumn="1" w:lastColumn="0" w:noHBand="0" w:noVBand="1"/>
      </w:tblPr>
      <w:tblGrid>
        <w:gridCol w:w="4710"/>
        <w:gridCol w:w="4755"/>
      </w:tblGrid>
      <w:tr w:rsidR="42D1A33E" w:rsidTr="42D1A33E" w14:paraId="53CC2373">
        <w:trPr>
          <w:trHeight w:val="300"/>
        </w:trPr>
        <w:tc>
          <w:tcPr>
            <w:tcW w:w="4710" w:type="dxa"/>
            <w:tcMar>
              <w:left w:w="105" w:type="dxa"/>
              <w:right w:w="105" w:type="dxa"/>
            </w:tcMar>
            <w:vAlign w:val="top"/>
          </w:tcPr>
          <w:p w:rsidR="42D1A33E" w:rsidP="42D1A33E" w:rsidRDefault="42D1A33E" w14:paraId="3EA8AF89" w14:textId="64903D23">
            <w:pPr>
              <w:spacing w:before="120" w:after="240"/>
              <w:jc w:val="left"/>
              <w:rPr>
                <w:rFonts w:ascii="Arial" w:hAnsi="Arial" w:eastAsia="Arial" w:cs="Arial"/>
                <w:b w:val="0"/>
                <w:bCs w:val="0"/>
                <w:i w:val="0"/>
                <w:iCs w:val="0"/>
                <w:sz w:val="24"/>
                <w:szCs w:val="24"/>
              </w:rPr>
            </w:pPr>
            <w:r w:rsidRPr="42D1A33E" w:rsidR="42D1A33E">
              <w:rPr>
                <w:rFonts w:ascii="Arial" w:hAnsi="Arial" w:eastAsia="Arial" w:cs="Arial"/>
                <w:b w:val="0"/>
                <w:bCs w:val="0"/>
                <w:i w:val="0"/>
                <w:iCs w:val="0"/>
                <w:sz w:val="24"/>
                <w:szCs w:val="24"/>
                <w:lang w:val="en-US"/>
              </w:rPr>
              <w:t>Company name and address</w:t>
            </w:r>
          </w:p>
        </w:tc>
        <w:tc>
          <w:tcPr>
            <w:tcW w:w="4755" w:type="dxa"/>
            <w:tcMar>
              <w:left w:w="105" w:type="dxa"/>
              <w:right w:w="105" w:type="dxa"/>
            </w:tcMar>
            <w:vAlign w:val="top"/>
          </w:tcPr>
          <w:p w:rsidR="42D1A33E" w:rsidP="42D1A33E" w:rsidRDefault="42D1A33E" w14:paraId="7A57143C" w14:textId="71C424C0">
            <w:pPr>
              <w:spacing w:before="120" w:after="240"/>
              <w:jc w:val="left"/>
              <w:rPr>
                <w:rFonts w:ascii="Arial" w:hAnsi="Arial" w:eastAsia="Arial" w:cs="Arial"/>
                <w:b w:val="0"/>
                <w:bCs w:val="0"/>
                <w:i w:val="0"/>
                <w:iCs w:val="0"/>
                <w:sz w:val="24"/>
                <w:szCs w:val="24"/>
              </w:rPr>
            </w:pPr>
          </w:p>
        </w:tc>
      </w:tr>
      <w:tr w:rsidR="42D1A33E" w:rsidTr="42D1A33E" w14:paraId="18CBDF9C">
        <w:trPr>
          <w:trHeight w:val="300"/>
        </w:trPr>
        <w:tc>
          <w:tcPr>
            <w:tcW w:w="4710" w:type="dxa"/>
            <w:tcMar>
              <w:left w:w="105" w:type="dxa"/>
              <w:right w:w="105" w:type="dxa"/>
            </w:tcMar>
            <w:vAlign w:val="top"/>
          </w:tcPr>
          <w:p w:rsidR="42D1A33E" w:rsidP="42D1A33E" w:rsidRDefault="42D1A33E" w14:paraId="617F2E3E" w14:textId="021B2D69">
            <w:pPr>
              <w:spacing w:before="120" w:after="240"/>
              <w:jc w:val="left"/>
              <w:rPr>
                <w:rFonts w:ascii="Arial" w:hAnsi="Arial" w:eastAsia="Arial" w:cs="Arial"/>
                <w:b w:val="0"/>
                <w:bCs w:val="0"/>
                <w:i w:val="0"/>
                <w:iCs w:val="0"/>
                <w:sz w:val="24"/>
                <w:szCs w:val="24"/>
              </w:rPr>
            </w:pPr>
            <w:r w:rsidRPr="42D1A33E" w:rsidR="42D1A33E">
              <w:rPr>
                <w:rFonts w:ascii="Arial" w:hAnsi="Arial" w:eastAsia="Arial" w:cs="Arial"/>
                <w:b w:val="0"/>
                <w:bCs w:val="0"/>
                <w:i w:val="0"/>
                <w:iCs w:val="0"/>
                <w:sz w:val="24"/>
                <w:szCs w:val="24"/>
                <w:lang w:val="en-US"/>
              </w:rPr>
              <w:t>Representative’s name</w:t>
            </w:r>
          </w:p>
        </w:tc>
        <w:tc>
          <w:tcPr>
            <w:tcW w:w="4755" w:type="dxa"/>
            <w:tcMar>
              <w:left w:w="105" w:type="dxa"/>
              <w:right w:w="105" w:type="dxa"/>
            </w:tcMar>
            <w:vAlign w:val="top"/>
          </w:tcPr>
          <w:p w:rsidR="42D1A33E" w:rsidP="42D1A33E" w:rsidRDefault="42D1A33E" w14:paraId="1DC36758" w14:textId="00954740">
            <w:pPr>
              <w:spacing w:before="120" w:after="240"/>
              <w:jc w:val="left"/>
              <w:rPr>
                <w:rFonts w:ascii="Arial" w:hAnsi="Arial" w:eastAsia="Arial" w:cs="Arial"/>
                <w:b w:val="0"/>
                <w:bCs w:val="0"/>
                <w:i w:val="0"/>
                <w:iCs w:val="0"/>
                <w:sz w:val="24"/>
                <w:szCs w:val="24"/>
              </w:rPr>
            </w:pPr>
          </w:p>
        </w:tc>
      </w:tr>
      <w:tr w:rsidR="42D1A33E" w:rsidTr="42D1A33E" w14:paraId="62BA8C53">
        <w:trPr>
          <w:trHeight w:val="300"/>
        </w:trPr>
        <w:tc>
          <w:tcPr>
            <w:tcW w:w="4710" w:type="dxa"/>
            <w:tcMar>
              <w:left w:w="105" w:type="dxa"/>
              <w:right w:w="105" w:type="dxa"/>
            </w:tcMar>
            <w:vAlign w:val="top"/>
          </w:tcPr>
          <w:p w:rsidR="42D1A33E" w:rsidP="42D1A33E" w:rsidRDefault="42D1A33E" w14:paraId="1BE1EA34" w14:textId="6E7E3789">
            <w:pPr>
              <w:spacing w:before="120" w:after="240"/>
              <w:jc w:val="left"/>
              <w:rPr>
                <w:rFonts w:ascii="Arial" w:hAnsi="Arial" w:eastAsia="Arial" w:cs="Arial"/>
                <w:b w:val="0"/>
                <w:bCs w:val="0"/>
                <w:i w:val="0"/>
                <w:iCs w:val="0"/>
                <w:sz w:val="24"/>
                <w:szCs w:val="24"/>
              </w:rPr>
            </w:pPr>
            <w:r w:rsidRPr="42D1A33E" w:rsidR="42D1A33E">
              <w:rPr>
                <w:rFonts w:ascii="Arial" w:hAnsi="Arial" w:eastAsia="Arial" w:cs="Arial"/>
                <w:b w:val="0"/>
                <w:bCs w:val="0"/>
                <w:i w:val="0"/>
                <w:iCs w:val="0"/>
                <w:sz w:val="24"/>
                <w:szCs w:val="24"/>
                <w:lang w:val="en-US"/>
              </w:rPr>
              <w:t xml:space="preserve">Representative’s job title </w:t>
            </w:r>
          </w:p>
        </w:tc>
        <w:tc>
          <w:tcPr>
            <w:tcW w:w="4755" w:type="dxa"/>
            <w:tcMar>
              <w:left w:w="105" w:type="dxa"/>
              <w:right w:w="105" w:type="dxa"/>
            </w:tcMar>
            <w:vAlign w:val="top"/>
          </w:tcPr>
          <w:p w:rsidR="42D1A33E" w:rsidP="42D1A33E" w:rsidRDefault="42D1A33E" w14:paraId="7636BFC6" w14:textId="01DE8395">
            <w:pPr>
              <w:spacing w:before="120" w:after="240"/>
              <w:jc w:val="left"/>
              <w:rPr>
                <w:rFonts w:ascii="Arial" w:hAnsi="Arial" w:eastAsia="Arial" w:cs="Arial"/>
                <w:b w:val="0"/>
                <w:bCs w:val="0"/>
                <w:i w:val="0"/>
                <w:iCs w:val="0"/>
                <w:sz w:val="24"/>
                <w:szCs w:val="24"/>
              </w:rPr>
            </w:pPr>
          </w:p>
        </w:tc>
      </w:tr>
      <w:tr w:rsidR="42D1A33E" w:rsidTr="42D1A33E" w14:paraId="22E109B1">
        <w:trPr>
          <w:trHeight w:val="375"/>
        </w:trPr>
        <w:tc>
          <w:tcPr>
            <w:tcW w:w="4710" w:type="dxa"/>
            <w:tcMar>
              <w:left w:w="105" w:type="dxa"/>
              <w:right w:w="105" w:type="dxa"/>
            </w:tcMar>
            <w:vAlign w:val="top"/>
          </w:tcPr>
          <w:p w:rsidR="42D1A33E" w:rsidP="42D1A33E" w:rsidRDefault="42D1A33E" w14:paraId="61837D58" w14:textId="031EB993">
            <w:pPr>
              <w:spacing w:before="120" w:after="240"/>
              <w:jc w:val="left"/>
              <w:rPr>
                <w:rFonts w:ascii="Arial" w:hAnsi="Arial" w:eastAsia="Arial" w:cs="Arial"/>
                <w:b w:val="0"/>
                <w:bCs w:val="0"/>
                <w:i w:val="0"/>
                <w:iCs w:val="0"/>
                <w:sz w:val="24"/>
                <w:szCs w:val="24"/>
              </w:rPr>
            </w:pPr>
            <w:r w:rsidRPr="42D1A33E" w:rsidR="42D1A33E">
              <w:rPr>
                <w:rFonts w:ascii="Arial" w:hAnsi="Arial" w:eastAsia="Arial" w:cs="Arial"/>
                <w:b w:val="0"/>
                <w:bCs w:val="0"/>
                <w:i w:val="0"/>
                <w:iCs w:val="0"/>
                <w:sz w:val="24"/>
                <w:szCs w:val="24"/>
                <w:lang w:val="en-US"/>
              </w:rPr>
              <w:t>Date</w:t>
            </w:r>
          </w:p>
        </w:tc>
        <w:tc>
          <w:tcPr>
            <w:tcW w:w="4755" w:type="dxa"/>
            <w:tcMar>
              <w:left w:w="105" w:type="dxa"/>
              <w:right w:w="105" w:type="dxa"/>
            </w:tcMar>
            <w:vAlign w:val="top"/>
          </w:tcPr>
          <w:p w:rsidR="42D1A33E" w:rsidP="42D1A33E" w:rsidRDefault="42D1A33E" w14:paraId="5567E6D9" w14:textId="30C15F7E">
            <w:pPr>
              <w:spacing w:before="120" w:after="240"/>
              <w:jc w:val="left"/>
              <w:rPr>
                <w:rFonts w:ascii="Arial" w:hAnsi="Arial" w:eastAsia="Arial" w:cs="Arial"/>
                <w:b w:val="0"/>
                <w:bCs w:val="0"/>
                <w:i w:val="0"/>
                <w:iCs w:val="0"/>
                <w:sz w:val="24"/>
                <w:szCs w:val="24"/>
              </w:rPr>
            </w:pPr>
          </w:p>
        </w:tc>
      </w:tr>
      <w:tr w:rsidR="42D1A33E" w:rsidTr="42D1A33E" w14:paraId="6D72275A">
        <w:trPr>
          <w:trHeight w:val="840"/>
        </w:trPr>
        <w:tc>
          <w:tcPr>
            <w:tcW w:w="4710" w:type="dxa"/>
            <w:tcMar>
              <w:left w:w="105" w:type="dxa"/>
              <w:right w:w="105" w:type="dxa"/>
            </w:tcMar>
            <w:vAlign w:val="top"/>
          </w:tcPr>
          <w:p w:rsidR="42D1A33E" w:rsidP="42D1A33E" w:rsidRDefault="42D1A33E" w14:paraId="774BAA51" w14:textId="04D2FB24">
            <w:pPr>
              <w:spacing w:before="120" w:after="240"/>
              <w:jc w:val="left"/>
              <w:rPr>
                <w:rFonts w:ascii="Arial" w:hAnsi="Arial" w:eastAsia="Arial" w:cs="Arial"/>
                <w:b w:val="0"/>
                <w:bCs w:val="0"/>
                <w:i w:val="0"/>
                <w:iCs w:val="0"/>
                <w:sz w:val="24"/>
                <w:szCs w:val="24"/>
              </w:rPr>
            </w:pPr>
            <w:r w:rsidRPr="42D1A33E" w:rsidR="42D1A33E">
              <w:rPr>
                <w:rFonts w:ascii="Arial" w:hAnsi="Arial" w:eastAsia="Arial" w:cs="Arial"/>
                <w:b w:val="0"/>
                <w:bCs w:val="0"/>
                <w:i w:val="0"/>
                <w:iCs w:val="0"/>
                <w:sz w:val="24"/>
                <w:szCs w:val="24"/>
                <w:lang w:val="en-US"/>
              </w:rPr>
              <w:t>Representative’s signature</w:t>
            </w:r>
          </w:p>
        </w:tc>
        <w:tc>
          <w:tcPr>
            <w:tcW w:w="4755" w:type="dxa"/>
            <w:tcMar>
              <w:left w:w="105" w:type="dxa"/>
              <w:right w:w="105" w:type="dxa"/>
            </w:tcMar>
            <w:vAlign w:val="top"/>
          </w:tcPr>
          <w:p w:rsidR="42D1A33E" w:rsidP="42D1A33E" w:rsidRDefault="42D1A33E" w14:paraId="2467F4EF" w14:textId="2AD2E04B">
            <w:pPr>
              <w:spacing w:before="120" w:after="240"/>
              <w:jc w:val="left"/>
              <w:rPr>
                <w:rFonts w:ascii="Arial" w:hAnsi="Arial" w:eastAsia="Arial" w:cs="Arial"/>
                <w:b w:val="0"/>
                <w:bCs w:val="0"/>
                <w:i w:val="0"/>
                <w:iCs w:val="0"/>
                <w:sz w:val="24"/>
                <w:szCs w:val="24"/>
              </w:rPr>
            </w:pPr>
          </w:p>
        </w:tc>
      </w:tr>
    </w:tbl>
    <w:p w:rsidR="0D17DC9C" w:rsidP="42D1A33E" w:rsidRDefault="0D17DC9C" w14:paraId="4F51F335" w14:textId="1A86305A">
      <w:pPr>
        <w:pStyle w:val="Normal"/>
        <w:spacing w:before="120" w:after="240" w:line="360" w:lineRule="auto"/>
        <w:jc w:val="left"/>
        <w:rPr>
          <w:rFonts w:ascii="Arial" w:hAnsi="Arial" w:eastAsia="Arial" w:cs="Arial"/>
          <w:b w:val="0"/>
          <w:bCs w:val="0"/>
          <w:i w:val="0"/>
          <w:iCs w:val="0"/>
          <w:caps w:val="0"/>
          <w:smallCaps w:val="0"/>
          <w:noProof w:val="0"/>
          <w:color w:val="000000" w:themeColor="text1" w:themeTint="FF" w:themeShade="FF"/>
          <w:sz w:val="24"/>
          <w:szCs w:val="24"/>
          <w:lang w:val="en-US"/>
        </w:rPr>
      </w:pPr>
    </w:p>
    <w:sectPr w:rsidRPr="001E43D9" w:rsidR="002E4341" w:rsidSect="008F5B5E">
      <w:headerReference w:type="default" r:id="rId10"/>
      <w:pgSz w:w="12240" w:h="15840" w:orient="portrait"/>
      <w:pgMar w:top="1872"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F5B5E" w:rsidP="00092885" w:rsidRDefault="008F5B5E" w14:paraId="586E3C97" w14:textId="77777777">
      <w:pPr>
        <w:spacing w:before="0" w:after="0" w:line="240" w:lineRule="auto"/>
      </w:pPr>
      <w:r>
        <w:separator/>
      </w:r>
    </w:p>
  </w:endnote>
  <w:endnote w:type="continuationSeparator" w:id="0">
    <w:p w:rsidR="008F5B5E" w:rsidP="00092885" w:rsidRDefault="008F5B5E" w14:paraId="545E1A07" w14:textId="77777777">
      <w:pPr>
        <w:spacing w:before="0" w:after="0" w:line="240" w:lineRule="auto"/>
      </w:pPr>
      <w:r>
        <w:continuationSeparator/>
      </w:r>
    </w:p>
  </w:endnote>
  <w:endnote w:type="continuationNotice" w:id="1">
    <w:p w:rsidR="001E2E41" w:rsidRDefault="001E2E41" w14:paraId="63C56E1F"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w:fontKey="{6C556755-F6E0-4248-93D9-1116C87DDBF7}" r:id="rId1"/>
    <w:embedBold w:fontKey="{473FB1D6-149E-4E36-B392-FB921DBC3F39}" r:id="rId2"/>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embedRegular w:fontKey="{F80D2357-CD77-4132-B627-803824A4D53C}" r:id="rId3"/>
    <w:embedBold w:fontKey="{468724F5-37D2-499E-9FE6-E4B64042A7CD}" r:id="rId4"/>
  </w:font>
  <w:font w:name="Times New Roman">
    <w:panose1 w:val="02020603050405020304"/>
    <w:charset w:val="00"/>
    <w:family w:val="roman"/>
    <w:pitch w:val="variable"/>
    <w:sig w:usb0="E0002EFF" w:usb1="C000785B" w:usb2="00000009" w:usb3="00000000" w:csb0="000001FF" w:csb1="00000000"/>
    <w:embedRegular w:fontKey="{BB09CB12-F107-44B6-8DD1-23C9B8CD4D70}" r:id="rId5"/>
    <w:embedBold w:fontKey="{70713207-5D8B-46F6-B83A-793420CBB61B}" r:id="rId6"/>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w:fontKey="{A80C9FDE-C631-41EB-B63A-DCB3B7447813}" r:id="rId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F5B5E" w:rsidP="00092885" w:rsidRDefault="008F5B5E" w14:paraId="670A64A9" w14:textId="77777777">
      <w:pPr>
        <w:spacing w:before="0" w:after="0" w:line="240" w:lineRule="auto"/>
      </w:pPr>
      <w:r>
        <w:separator/>
      </w:r>
    </w:p>
  </w:footnote>
  <w:footnote w:type="continuationSeparator" w:id="0">
    <w:p w:rsidR="008F5B5E" w:rsidP="00092885" w:rsidRDefault="008F5B5E" w14:paraId="55C35CBF" w14:textId="77777777">
      <w:pPr>
        <w:spacing w:before="0" w:after="0" w:line="240" w:lineRule="auto"/>
      </w:pPr>
      <w:r>
        <w:continuationSeparator/>
      </w:r>
    </w:p>
  </w:footnote>
  <w:footnote w:type="continuationNotice" w:id="1">
    <w:p w:rsidR="001E2E41" w:rsidRDefault="001E2E41" w14:paraId="64490682"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92885" w:rsidP="002B7A5F" w:rsidRDefault="00092885" w14:paraId="4F72B27C" w14:textId="57A7C284">
    <w:pPr>
      <w:pStyle w:val="Header"/>
      <w:jc w:val="center"/>
    </w:pPr>
    <w:ins w:author="Hoda Houssari" w:date="2024-02-29T13:29:00Z" w:id="0">
      <w:r>
        <w:rPr>
          <w:noProof/>
        </w:rPr>
        <w:drawing>
          <wp:anchor distT="0" distB="0" distL="114300" distR="114300" simplePos="0" relativeHeight="251658240" behindDoc="1" locked="0" layoutInCell="1" allowOverlap="1" wp14:anchorId="3AE8C730" wp14:editId="77842ECB">
            <wp:simplePos x="0" y="0"/>
            <wp:positionH relativeFrom="column">
              <wp:posOffset>-260350</wp:posOffset>
            </wp:positionH>
            <wp:positionV relativeFrom="paragraph">
              <wp:posOffset>-361950</wp:posOffset>
            </wp:positionV>
            <wp:extent cx="950976" cy="950976"/>
            <wp:effectExtent l="0" t="0" r="1905" b="1905"/>
            <wp:wrapNone/>
            <wp:docPr id="922047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47248" name="Picture 922047248"/>
                    <pic:cNvPicPr/>
                  </pic:nvPicPr>
                  <pic:blipFill>
                    <a:blip r:embed="rId1">
                      <a:extLst>
                        <a:ext uri="{28A0092B-C50C-407E-A947-70E740481C1C}">
                          <a14:useLocalDpi xmlns:a14="http://schemas.microsoft.com/office/drawing/2010/main" val="0"/>
                        </a:ext>
                      </a:extLst>
                    </a:blip>
                    <a:stretch>
                      <a:fillRect/>
                    </a:stretch>
                  </pic:blipFill>
                  <pic:spPr>
                    <a:xfrm>
                      <a:off x="0" y="0"/>
                      <a:ext cx="950976" cy="950976"/>
                    </a:xfrm>
                    <a:prstGeom prst="rect">
                      <a:avLst/>
                    </a:prstGeom>
                  </pic:spPr>
                </pic:pic>
              </a:graphicData>
            </a:graphic>
          </wp:anchor>
        </w:drawing>
      </w:r>
    </w:ins>
    <w:r w:rsidRPr="782A4819">
      <w:rPr>
        <w:rFonts w:asciiTheme="minorBidi" w:hAnsiTheme="minorBidi"/>
        <w:b/>
        <w:bCs/>
        <w:sz w:val="24"/>
        <w:szCs w:val="24"/>
      </w:rPr>
      <w:t xml:space="preserve">ANNEX </w:t>
    </w:r>
    <w:r w:rsidRPr="67C86A40">
      <w:rPr>
        <w:rFonts w:asciiTheme="minorBidi" w:hAnsiTheme="minorBidi"/>
        <w:b/>
        <w:bCs/>
        <w:sz w:val="24"/>
        <w:szCs w:val="24"/>
      </w:rPr>
      <w:t>B</w:t>
    </w:r>
    <w:r w:rsidRPr="782A4819">
      <w:rPr>
        <w:rFonts w:asciiTheme="minorBidi" w:hAnsiTheme="minorBidi"/>
        <w:b/>
        <w:bCs/>
        <w:sz w:val="24"/>
        <w:szCs w:val="24"/>
      </w:rPr>
      <w:t>: Technical Offer Form for Financial services Provider</w:t>
    </w:r>
  </w:p>
</w:hdr>
</file>

<file path=word/intelligence2.xml><?xml version="1.0" encoding="utf-8"?>
<int2:intelligence xmlns:int2="http://schemas.microsoft.com/office/intelligence/2020/intelligence">
  <int2:observations>
    <int2:bookmark int2:bookmarkName="_Int_14wDjcak" int2:invalidationBookmarkName="" int2:hashCode="Kb1Hem3PVJdzqP" int2:id="bQoSE2uO">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embedSystemFonts/>
  <w:trackRevisions w:val="false"/>
  <w:defaultTabStop w:val="708"/>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5B2D"/>
    <w:rsid w:val="00006FA2"/>
    <w:rsid w:val="00062BA2"/>
    <w:rsid w:val="00092885"/>
    <w:rsid w:val="00095679"/>
    <w:rsid w:val="000C002D"/>
    <w:rsid w:val="001135FC"/>
    <w:rsid w:val="00136E51"/>
    <w:rsid w:val="00171851"/>
    <w:rsid w:val="001E2E41"/>
    <w:rsid w:val="001E43D9"/>
    <w:rsid w:val="002159D1"/>
    <w:rsid w:val="00267DEB"/>
    <w:rsid w:val="002A27A2"/>
    <w:rsid w:val="002A5AF4"/>
    <w:rsid w:val="002B7A5F"/>
    <w:rsid w:val="002E4341"/>
    <w:rsid w:val="00332817"/>
    <w:rsid w:val="004530EA"/>
    <w:rsid w:val="00487551"/>
    <w:rsid w:val="004F37F5"/>
    <w:rsid w:val="005035A7"/>
    <w:rsid w:val="005C1B20"/>
    <w:rsid w:val="005C509A"/>
    <w:rsid w:val="0069781D"/>
    <w:rsid w:val="006E06DF"/>
    <w:rsid w:val="00746465"/>
    <w:rsid w:val="007644C6"/>
    <w:rsid w:val="007E423F"/>
    <w:rsid w:val="008B4B33"/>
    <w:rsid w:val="008F5B5E"/>
    <w:rsid w:val="00A941DF"/>
    <w:rsid w:val="00AA6A5B"/>
    <w:rsid w:val="00AF152D"/>
    <w:rsid w:val="00B06B85"/>
    <w:rsid w:val="00BA5B2D"/>
    <w:rsid w:val="00BE0B66"/>
    <w:rsid w:val="00BE5DC1"/>
    <w:rsid w:val="00C81055"/>
    <w:rsid w:val="00D1690F"/>
    <w:rsid w:val="00E007EA"/>
    <w:rsid w:val="00EB2149"/>
    <w:rsid w:val="00FE4B78"/>
    <w:rsid w:val="01A7DF2D"/>
    <w:rsid w:val="07C525D6"/>
    <w:rsid w:val="0D17DC9C"/>
    <w:rsid w:val="19CE99B7"/>
    <w:rsid w:val="1C85F2F8"/>
    <w:rsid w:val="23C7E18C"/>
    <w:rsid w:val="23C7E18C"/>
    <w:rsid w:val="2F812DC4"/>
    <w:rsid w:val="3021E61F"/>
    <w:rsid w:val="35F013A7"/>
    <w:rsid w:val="39507A8E"/>
    <w:rsid w:val="3EEF4420"/>
    <w:rsid w:val="42D1A33E"/>
    <w:rsid w:val="44956253"/>
    <w:rsid w:val="45C828E4"/>
    <w:rsid w:val="4E2BB4C4"/>
    <w:rsid w:val="4FA52E8F"/>
    <w:rsid w:val="514531A8"/>
    <w:rsid w:val="5160B196"/>
    <w:rsid w:val="524287E5"/>
    <w:rsid w:val="52CC3713"/>
    <w:rsid w:val="548138CA"/>
    <w:rsid w:val="5502FF00"/>
    <w:rsid w:val="58AE9B55"/>
    <w:rsid w:val="5D51C723"/>
    <w:rsid w:val="5E614ABD"/>
    <w:rsid w:val="5EAD6081"/>
    <w:rsid w:val="5EFCEBDE"/>
    <w:rsid w:val="663E5E99"/>
    <w:rsid w:val="67C86A40"/>
    <w:rsid w:val="69153428"/>
    <w:rsid w:val="695F6E35"/>
    <w:rsid w:val="6BB71187"/>
    <w:rsid w:val="6C65BB17"/>
    <w:rsid w:val="75CDC966"/>
    <w:rsid w:val="782A4819"/>
    <w:rsid w:val="7F7FF9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1FDB7"/>
  <w15:docId w15:val="{A03E1925-8042-41B7-BB9E-A747FE7E3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pPr>
      <w:spacing w:before="120" w:after="240"/>
      <w:jc w:val="both"/>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List1" w:customStyle="1">
    <w:name w:val="No List1"/>
    <w:semiHidden/>
  </w:style>
  <w:style w:type="paragraph" w:styleId="Revision">
    <w:name w:val="Revision"/>
    <w:hidden/>
    <w:rsid w:val="00BE0B66"/>
    <w:pPr>
      <w:spacing w:after="0" w:line="240" w:lineRule="auto"/>
    </w:pPr>
  </w:style>
  <w:style w:type="table" w:styleId="TableGrid">
    <w:name w:val="Table Grid"/>
    <w:basedOn w:val="TableNormal"/>
    <w:rsid w:val="00A941D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rsid w:val="00EB2149"/>
    <w:rPr>
      <w:sz w:val="16"/>
      <w:szCs w:val="16"/>
    </w:rPr>
  </w:style>
  <w:style w:type="paragraph" w:styleId="CommentText">
    <w:name w:val="annotation text"/>
    <w:basedOn w:val="Normal"/>
    <w:link w:val="CommentTextChar"/>
    <w:rsid w:val="00EB2149"/>
    <w:pPr>
      <w:spacing w:line="240" w:lineRule="auto"/>
    </w:pPr>
    <w:rPr>
      <w:sz w:val="20"/>
      <w:szCs w:val="20"/>
    </w:rPr>
  </w:style>
  <w:style w:type="character" w:styleId="CommentTextChar" w:customStyle="1">
    <w:name w:val="Comment Text Char"/>
    <w:basedOn w:val="DefaultParagraphFont"/>
    <w:link w:val="CommentText"/>
    <w:rsid w:val="00EB2149"/>
    <w:rPr>
      <w:sz w:val="20"/>
      <w:szCs w:val="20"/>
    </w:rPr>
  </w:style>
  <w:style w:type="paragraph" w:styleId="CommentSubject">
    <w:name w:val="annotation subject"/>
    <w:basedOn w:val="CommentText"/>
    <w:next w:val="CommentText"/>
    <w:link w:val="CommentSubjectChar"/>
    <w:rsid w:val="00EB2149"/>
    <w:rPr>
      <w:b/>
      <w:bCs/>
    </w:rPr>
  </w:style>
  <w:style w:type="character" w:styleId="CommentSubjectChar" w:customStyle="1">
    <w:name w:val="Comment Subject Char"/>
    <w:basedOn w:val="CommentTextChar"/>
    <w:link w:val="CommentSubject"/>
    <w:rsid w:val="00EB2149"/>
    <w:rPr>
      <w:b/>
      <w:bCs/>
      <w:sz w:val="20"/>
      <w:szCs w:val="20"/>
    </w:rPr>
  </w:style>
  <w:style w:type="character" w:styleId="Mention">
    <w:name w:val="Mention"/>
    <w:basedOn w:val="DefaultParagraphFont"/>
    <w:uiPriority w:val="99"/>
    <w:unhideWhenUsed/>
    <w:rsid w:val="00EB2149"/>
    <w:rPr>
      <w:color w:val="2B579A"/>
      <w:shd w:val="clear" w:color="auto" w:fill="E1DFDD"/>
    </w:rPr>
  </w:style>
  <w:style w:type="paragraph" w:styleId="Header">
    <w:name w:val="header"/>
    <w:basedOn w:val="Normal"/>
    <w:link w:val="HeaderChar"/>
    <w:rsid w:val="00092885"/>
    <w:pPr>
      <w:tabs>
        <w:tab w:val="center" w:pos="4680"/>
        <w:tab w:val="right" w:pos="9360"/>
      </w:tabs>
      <w:spacing w:before="0" w:after="0" w:line="240" w:lineRule="auto"/>
    </w:pPr>
  </w:style>
  <w:style w:type="character" w:styleId="HeaderChar" w:customStyle="1">
    <w:name w:val="Header Char"/>
    <w:basedOn w:val="DefaultParagraphFont"/>
    <w:link w:val="Header"/>
    <w:rsid w:val="00092885"/>
  </w:style>
  <w:style w:type="paragraph" w:styleId="Footer">
    <w:name w:val="footer"/>
    <w:basedOn w:val="Normal"/>
    <w:link w:val="FooterChar"/>
    <w:rsid w:val="00092885"/>
    <w:pPr>
      <w:tabs>
        <w:tab w:val="center" w:pos="4680"/>
        <w:tab w:val="right" w:pos="9360"/>
      </w:tabs>
      <w:spacing w:before="0" w:after="0" w:line="240" w:lineRule="auto"/>
    </w:pPr>
  </w:style>
  <w:style w:type="character" w:styleId="FooterChar" w:customStyle="1">
    <w:name w:val="Footer Char"/>
    <w:basedOn w:val="DefaultParagraphFont"/>
    <w:link w:val="Footer"/>
    <w:rsid w:val="00092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microsoft.com/office/2020/10/relationships/intelligence" Target="intelligence2.xml" Id="R07e6f6dda524441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9E9EAC3BD91842A9DAE8D9941A9889" ma:contentTypeVersion="24" ma:contentTypeDescription="Create a new document." ma:contentTypeScope="" ma:versionID="b7e6433ee38d9e548ccf78b118e11e1c">
  <xsd:schema xmlns:xsd="http://www.w3.org/2001/XMLSchema" xmlns:xs="http://www.w3.org/2001/XMLSchema" xmlns:p="http://schemas.microsoft.com/office/2006/metadata/properties" xmlns:ns1="http://schemas.microsoft.com/sharepoint/v3" xmlns:ns2="fc19ddc7-09b2-49c1-aaa3-3aa1459e97e6" xmlns:ns3="9c69cf84-0fe6-4615-b414-b73ea5cd4096" targetNamespace="http://schemas.microsoft.com/office/2006/metadata/properties" ma:root="true" ma:fieldsID="b81e0337cdc2d86c57d8a9270bafc846" ns1:_="" ns2:_="" ns3:_="">
    <xsd:import namespace="http://schemas.microsoft.com/sharepoint/v3"/>
    <xsd:import namespace="fc19ddc7-09b2-49c1-aaa3-3aa1459e97e6"/>
    <xsd:import namespace="9c69cf84-0fe6-4615-b414-b73ea5cd40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3:TaxCatchAll" minOccurs="0"/>
                <xsd:element ref="ns2:lcf76f155ced4ddcb4097134ff3c332f" minOccurs="0"/>
                <xsd:element ref="ns2:MediaServiceObjectDetectorVersions" minOccurs="0"/>
                <xsd:element ref="ns2:MediaLengthInSecond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19ddc7-09b2-49c1-aaa3-3aa1459e97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61e7b85-f007-4082-8605-4dc1ac21d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69cf84-0fe6-4615-b414-b73ea5cd409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d9fcc90-424b-4c60-9542-2f843db77263}" ma:internalName="TaxCatchAll" ma:showField="CatchAllData" ma:web="9c69cf84-0fe6-4615-b414-b73ea5cd40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fc19ddc7-09b2-49c1-aaa3-3aa1459e97e6">
      <Terms xmlns="http://schemas.microsoft.com/office/infopath/2007/PartnerControls"/>
    </lcf76f155ced4ddcb4097134ff3c332f>
    <_ip_UnifiedCompliancePolicyProperties xmlns="http://schemas.microsoft.com/sharepoint/v3" xsi:nil="true"/>
    <TaxCatchAll xmlns="9c69cf84-0fe6-4615-b414-b73ea5cd4096" xsi:nil="true"/>
  </documentManagement>
</p:properties>
</file>

<file path=customXml/itemProps1.xml><?xml version="1.0" encoding="utf-8"?>
<ds:datastoreItem xmlns:ds="http://schemas.openxmlformats.org/officeDocument/2006/customXml" ds:itemID="{BF4A9D6B-564B-4E17-82B8-B6E8DBF7B7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c19ddc7-09b2-49c1-aaa3-3aa1459e97e6"/>
    <ds:schemaRef ds:uri="9c69cf84-0fe6-4615-b414-b73ea5cd40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619F6D-0269-4438-9664-0E9452056EED}">
  <ds:schemaRefs>
    <ds:schemaRef ds:uri="http://schemas.microsoft.com/sharepoint/v3/contenttype/forms"/>
  </ds:schemaRefs>
</ds:datastoreItem>
</file>

<file path=customXml/itemProps3.xml><?xml version="1.0" encoding="utf-8"?>
<ds:datastoreItem xmlns:ds="http://schemas.openxmlformats.org/officeDocument/2006/customXml" ds:itemID="{41449EA4-6A5B-4F65-B55D-44EDDF85E69C}">
  <ds:schemaRefs>
    <ds:schemaRef ds:uri="http://schemas.microsoft.com/office/2006/metadata/properties"/>
    <ds:schemaRef ds:uri="http://schemas.microsoft.com/office/infopath/2007/PartnerControls"/>
    <ds:schemaRef ds:uri="http://schemas.microsoft.com/sharepoint/v3"/>
    <ds:schemaRef ds:uri="fc19ddc7-09b2-49c1-aaa3-3aa1459e97e6"/>
    <ds:schemaRef ds:uri="9c69cf84-0fe6-4615-b414-b73ea5cd409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Aspose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YasmineElKarout</dc:creator>
  <keywords/>
  <lastModifiedBy>Yasmine El Karout</lastModifiedBy>
  <revision>38</revision>
  <dcterms:created xsi:type="dcterms:W3CDTF">2024-02-07T09:03:00.0000000Z</dcterms:created>
  <dcterms:modified xsi:type="dcterms:W3CDTF">2024-03-14T09:11:28.8176202Z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0x010100699E9EAC3BD91842A9DAE8D9941A9889</vt:lpwstr>
  </property>
  <property fmtid="{D5CDD505-2E9C-101B-9397-08002B2CF9AE}" pid="3" name="MediaServiceImageTags">
    <vt:lpwstr/>
  </property>
</Properties>
</file>